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0" w:beforeAutospacing="0"/>
        <w:ind w:left="0"/>
        <w:jc w:val="center"/>
        <w:rPr>
          <w:ins w:id="0" w:author="王强" w:date="2021-12-03T14:46:00Z"/>
          <w:color w:val="000000" w:themeColor="text1"/>
          <w:sz w:val="44"/>
          <w:szCs w:val="44"/>
          <w14:textFill>
            <w14:solidFill>
              <w14:schemeClr w14:val="tx1"/>
            </w14:solidFill>
          </w14:textFill>
        </w:rPr>
      </w:pPr>
      <w:ins w:id="1" w:author="王强" w:date="2021-12-03T14:46:00Z">
        <w:r>
          <w:rPr>
            <w:rStyle w:val="8"/>
            <w:color w:val="000000" w:themeColor="text1"/>
            <w:sz w:val="44"/>
            <w:szCs w:val="44"/>
            <w:shd w:val="clear" w:fill="FFFFFF"/>
            <w14:textFill>
              <w14:solidFill>
                <w14:schemeClr w14:val="tx1"/>
              </w14:solidFill>
            </w14:textFill>
          </w:rPr>
          <w:t>2020年度</w:t>
        </w:r>
      </w:ins>
    </w:p>
    <w:p>
      <w:pPr>
        <w:pStyle w:val="5"/>
        <w:keepNext w:val="0"/>
        <w:keepLines w:val="0"/>
        <w:widowControl/>
        <w:suppressLineNumbers w:val="0"/>
        <w:spacing w:before="0" w:beforeAutospacing="0"/>
        <w:ind w:left="0"/>
        <w:jc w:val="center"/>
        <w:rPr>
          <w:ins w:id="2" w:author="王强" w:date="2021-12-03T14:46:00Z"/>
          <w:color w:val="000000" w:themeColor="text1"/>
          <w:sz w:val="44"/>
          <w:szCs w:val="44"/>
          <w14:textFill>
            <w14:solidFill>
              <w14:schemeClr w14:val="tx1"/>
            </w14:solidFill>
          </w14:textFill>
        </w:rPr>
      </w:pPr>
      <w:ins w:id="3" w:author="王强" w:date="2021-12-03T14:46:00Z">
        <w:r>
          <w:rPr>
            <w:rStyle w:val="8"/>
            <w:color w:val="000000" w:themeColor="text1"/>
            <w:sz w:val="44"/>
            <w:szCs w:val="44"/>
            <w:shd w:val="clear" w:fill="FFFFFF"/>
            <w14:textFill>
              <w14:solidFill>
                <w14:schemeClr w14:val="tx1"/>
              </w14:solidFill>
            </w14:textFill>
          </w:rPr>
          <w:t>中共阿坝州红原县委机构编制委员会办公室（汇总）部门决算</w:t>
        </w:r>
      </w:ins>
    </w:p>
    <w:p>
      <w:pPr>
        <w:pStyle w:val="5"/>
        <w:keepNext w:val="0"/>
        <w:keepLines w:val="0"/>
        <w:widowControl/>
        <w:suppressLineNumbers w:val="0"/>
        <w:spacing w:before="0" w:beforeAutospacing="0"/>
        <w:ind w:left="0"/>
        <w:jc w:val="center"/>
        <w:rPr>
          <w:ins w:id="4" w:author="王强" w:date="2021-12-03T14:46:00Z"/>
          <w:color w:val="000000" w:themeColor="text1"/>
          <w14:textFill>
            <w14:solidFill>
              <w14:schemeClr w14:val="tx1"/>
            </w14:solidFill>
          </w14:textFill>
        </w:rPr>
      </w:pPr>
      <w:ins w:id="5"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6" w:author="王强" w:date="2021-12-03T14:46:00Z"/>
          <w:color w:val="000000" w:themeColor="text1"/>
          <w14:textFill>
            <w14:solidFill>
              <w14:schemeClr w14:val="tx1"/>
            </w14:solidFill>
          </w14:textFill>
        </w:rPr>
      </w:pPr>
      <w:ins w:id="7"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8" w:author="王强" w:date="2021-12-03T14:46:00Z"/>
          <w:color w:val="000000" w:themeColor="text1"/>
          <w14:textFill>
            <w14:solidFill>
              <w14:schemeClr w14:val="tx1"/>
            </w14:solidFill>
          </w14:textFill>
        </w:rPr>
      </w:pPr>
      <w:ins w:id="9"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10" w:author="王强" w:date="2021-12-03T14:46:00Z"/>
          <w:color w:val="000000" w:themeColor="text1"/>
          <w14:textFill>
            <w14:solidFill>
              <w14:schemeClr w14:val="tx1"/>
            </w14:solidFill>
          </w14:textFill>
        </w:rPr>
      </w:pPr>
      <w:ins w:id="11"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12" w:author="王强" w:date="2021-12-03T14:46:00Z"/>
          <w:color w:val="000000" w:themeColor="text1"/>
          <w14:textFill>
            <w14:solidFill>
              <w14:schemeClr w14:val="tx1"/>
            </w14:solidFill>
          </w14:textFill>
        </w:rPr>
      </w:pPr>
      <w:ins w:id="13"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14" w:author="王强" w:date="2021-12-03T14:46:00Z"/>
          <w:color w:val="000000" w:themeColor="text1"/>
          <w14:textFill>
            <w14:solidFill>
              <w14:schemeClr w14:val="tx1"/>
            </w14:solidFill>
          </w14:textFill>
        </w:rPr>
      </w:pPr>
      <w:ins w:id="15"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16" w:author="王强" w:date="2021-12-03T14:46:00Z"/>
          <w:color w:val="000000" w:themeColor="text1"/>
          <w14:textFill>
            <w14:solidFill>
              <w14:schemeClr w14:val="tx1"/>
            </w14:solidFill>
          </w14:textFill>
        </w:rPr>
      </w:pPr>
      <w:ins w:id="17"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18" w:author="王强" w:date="2021-12-03T14:46:00Z"/>
          <w:color w:val="000000" w:themeColor="text1"/>
          <w:shd w:val="clear" w:fill="FFFFFF"/>
          <w14:textFill>
            <w14:solidFill>
              <w14:schemeClr w14:val="tx1"/>
            </w14:solidFill>
          </w14:textFill>
        </w:rPr>
      </w:pPr>
    </w:p>
    <w:p>
      <w:pPr>
        <w:pStyle w:val="5"/>
        <w:keepNext w:val="0"/>
        <w:keepLines w:val="0"/>
        <w:widowControl/>
        <w:suppressLineNumbers w:val="0"/>
        <w:spacing w:before="0" w:beforeAutospacing="0"/>
        <w:ind w:left="0"/>
        <w:jc w:val="center"/>
        <w:rPr>
          <w:ins w:id="19" w:author="王强" w:date="2021-12-03T14:46:00Z"/>
          <w:color w:val="000000" w:themeColor="text1"/>
          <w:shd w:val="clear" w:fill="FFFFFF"/>
          <w14:textFill>
            <w14:solidFill>
              <w14:schemeClr w14:val="tx1"/>
            </w14:solidFill>
          </w14:textFill>
        </w:rPr>
      </w:pPr>
    </w:p>
    <w:p>
      <w:pPr>
        <w:pStyle w:val="5"/>
        <w:keepNext w:val="0"/>
        <w:keepLines w:val="0"/>
        <w:widowControl/>
        <w:suppressLineNumbers w:val="0"/>
        <w:spacing w:before="0" w:beforeAutospacing="0"/>
        <w:ind w:left="0"/>
        <w:jc w:val="center"/>
        <w:rPr>
          <w:ins w:id="20" w:author="王强" w:date="2021-12-03T14:46:00Z"/>
          <w:color w:val="000000" w:themeColor="text1"/>
          <w:shd w:val="clear" w:fill="FFFFFF"/>
          <w14:textFill>
            <w14:solidFill>
              <w14:schemeClr w14:val="tx1"/>
            </w14:solidFill>
          </w14:textFill>
        </w:rPr>
      </w:pPr>
    </w:p>
    <w:p>
      <w:pPr>
        <w:pStyle w:val="5"/>
        <w:keepNext w:val="0"/>
        <w:keepLines w:val="0"/>
        <w:widowControl/>
        <w:suppressLineNumbers w:val="0"/>
        <w:spacing w:before="0" w:beforeAutospacing="0"/>
        <w:ind w:left="0"/>
        <w:jc w:val="center"/>
        <w:rPr>
          <w:ins w:id="21" w:author="王强" w:date="2021-12-03T14:46:00Z"/>
          <w:color w:val="000000" w:themeColor="text1"/>
          <w:shd w:val="clear" w:fill="FFFFFF"/>
          <w14:textFill>
            <w14:solidFill>
              <w14:schemeClr w14:val="tx1"/>
            </w14:solidFill>
          </w14:textFill>
        </w:rPr>
      </w:pPr>
    </w:p>
    <w:p>
      <w:pPr>
        <w:pStyle w:val="5"/>
        <w:keepNext w:val="0"/>
        <w:keepLines w:val="0"/>
        <w:widowControl/>
        <w:suppressLineNumbers w:val="0"/>
        <w:spacing w:before="0" w:beforeAutospacing="0"/>
        <w:ind w:left="0"/>
        <w:jc w:val="center"/>
        <w:rPr>
          <w:ins w:id="22" w:author="王强" w:date="2021-12-03T14:46:00Z"/>
          <w:color w:val="000000" w:themeColor="text1"/>
          <w:shd w:val="clear" w:fill="FFFFFF"/>
          <w14:textFill>
            <w14:solidFill>
              <w14:schemeClr w14:val="tx1"/>
            </w14:solidFill>
          </w14:textFill>
        </w:rPr>
      </w:pPr>
    </w:p>
    <w:p>
      <w:pPr>
        <w:pStyle w:val="5"/>
        <w:keepNext w:val="0"/>
        <w:keepLines w:val="0"/>
        <w:widowControl/>
        <w:suppressLineNumbers w:val="0"/>
        <w:spacing w:before="0" w:beforeAutospacing="0"/>
        <w:ind w:left="0"/>
        <w:jc w:val="center"/>
        <w:rPr>
          <w:ins w:id="23" w:author="王强" w:date="2021-12-03T14:46:00Z"/>
          <w:color w:val="000000" w:themeColor="text1"/>
          <w14:textFill>
            <w14:solidFill>
              <w14:schemeClr w14:val="tx1"/>
            </w14:solidFill>
          </w14:textFill>
        </w:rPr>
      </w:pPr>
      <w:ins w:id="24"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25" w:author="王强" w:date="2021-12-03T14:46:00Z"/>
          <w:color w:val="000000" w:themeColor="text1"/>
          <w14:textFill>
            <w14:solidFill>
              <w14:schemeClr w14:val="tx1"/>
            </w14:solidFill>
          </w14:textFill>
        </w:rPr>
      </w:pPr>
      <w:ins w:id="26"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center"/>
        <w:rPr>
          <w:ins w:id="27" w:author="王强" w:date="2021-12-03T14:46:00Z"/>
          <w:color w:val="000000" w:themeColor="text1"/>
          <w14:textFill>
            <w14:solidFill>
              <w14:schemeClr w14:val="tx1"/>
            </w14:solidFill>
          </w14:textFill>
        </w:rPr>
      </w:pPr>
      <w:ins w:id="28" w:author="王强" w:date="2021-12-03T14:46:00Z">
        <w:r>
          <w:rPr>
            <w:color w:val="000000" w:themeColor="text1"/>
            <w:shd w:val="clear" w:fill="FFFFFF"/>
            <w14:textFill>
              <w14:solidFill>
                <w14:schemeClr w14:val="tx1"/>
              </w14:solidFill>
            </w14:textFill>
          </w:rPr>
          <w:t> </w:t>
        </w:r>
      </w:ins>
    </w:p>
    <w:p>
      <w:pPr>
        <w:pStyle w:val="5"/>
        <w:keepNext w:val="0"/>
        <w:keepLines w:val="0"/>
        <w:widowControl/>
        <w:suppressLineNumbers w:val="0"/>
        <w:spacing w:before="0" w:beforeAutospacing="0"/>
        <w:ind w:left="0"/>
        <w:jc w:val="left"/>
        <w:rPr>
          <w:ins w:id="29" w:author="王强" w:date="2021-12-03T14:46:00Z"/>
          <w:color w:val="000000" w:themeColor="text1"/>
          <w:sz w:val="32"/>
          <w:szCs w:val="32"/>
          <w14:textFill>
            <w14:solidFill>
              <w14:schemeClr w14:val="tx1"/>
            </w14:solidFill>
          </w14:textFill>
        </w:rPr>
      </w:pPr>
      <w:ins w:id="30" w:author="王强" w:date="2021-12-03T14:46:00Z">
        <w:r>
          <w:rPr>
            <w:color w:val="000000" w:themeColor="text1"/>
            <w:sz w:val="24"/>
            <w:szCs w:val="24"/>
            <w:shd w:val="clear" w:fill="FFFFFF"/>
            <w14:textFill>
              <w14:solidFill>
                <w14:schemeClr w14:val="tx1"/>
              </w14:solidFill>
            </w14:textFill>
          </w:rPr>
          <w:t xml:space="preserve">   </w:t>
        </w:r>
      </w:ins>
      <w:ins w:id="31" w:author="王强" w:date="2021-12-03T14:46:00Z">
        <w:r>
          <w:rPr>
            <w:color w:val="000000" w:themeColor="text1"/>
            <w:sz w:val="32"/>
            <w:szCs w:val="32"/>
            <w:shd w:val="clear" w:fill="FFFFFF"/>
            <w14:textFill>
              <w14:solidFill>
                <w14:schemeClr w14:val="tx1"/>
              </w14:solidFill>
            </w14:textFill>
          </w:rPr>
          <w:t>保密审查情况：已审查，内容审定</w:t>
        </w:r>
      </w:ins>
    </w:p>
    <w:p>
      <w:pPr>
        <w:pStyle w:val="5"/>
        <w:keepNext w:val="0"/>
        <w:keepLines w:val="0"/>
        <w:widowControl/>
        <w:suppressLineNumbers w:val="0"/>
        <w:spacing w:before="0" w:beforeAutospacing="0"/>
        <w:ind w:left="0"/>
        <w:jc w:val="left"/>
        <w:rPr>
          <w:ins w:id="32" w:author="王强" w:date="2021-12-03T14:46:00Z"/>
          <w:color w:val="000000" w:themeColor="text1"/>
          <w:sz w:val="32"/>
          <w:szCs w:val="32"/>
          <w14:textFill>
            <w14:solidFill>
              <w14:schemeClr w14:val="tx1"/>
            </w14:solidFill>
          </w14:textFill>
        </w:rPr>
      </w:pPr>
      <w:ins w:id="33" w:author="王强" w:date="2021-12-03T14:46:00Z">
        <w:r>
          <w:rPr>
            <w:color w:val="000000" w:themeColor="text1"/>
            <w:sz w:val="32"/>
            <w:szCs w:val="32"/>
            <w:shd w:val="clear" w:fill="FFFFFF"/>
            <w14:textFill>
              <w14:solidFill>
                <w14:schemeClr w14:val="tx1"/>
              </w14:solidFill>
            </w14:textFill>
          </w:rPr>
          <w:t>   部门主要负责人审签情况：已审签，同意对外公开</w:t>
        </w:r>
      </w:ins>
    </w:p>
    <w:p>
      <w:pPr>
        <w:pStyle w:val="5"/>
        <w:keepNext w:val="0"/>
        <w:keepLines w:val="0"/>
        <w:widowControl/>
        <w:suppressLineNumbers w:val="0"/>
        <w:spacing w:before="0" w:beforeAutospacing="0"/>
        <w:ind w:left="0"/>
        <w:jc w:val="center"/>
        <w:rPr>
          <w:ins w:id="34" w:author="王强" w:date="2021-12-03T14:46:00Z"/>
          <w:color w:val="000000" w:themeColor="text1"/>
          <w14:textFill>
            <w14:solidFill>
              <w14:schemeClr w14:val="tx1"/>
            </w14:solidFill>
          </w14:textFill>
        </w:rPr>
      </w:pPr>
      <w:ins w:id="35" w:author="王强" w:date="2021-12-03T14:46:00Z">
        <w:r>
          <w:rPr>
            <w:color w:val="000000" w:themeColor="text1"/>
            <w:shd w:val="clear" w:fill="FFFFFF"/>
            <w14:textFill>
              <w14:solidFill>
                <w14:schemeClr w14:val="tx1"/>
              </w14:solidFill>
            </w14:textFill>
          </w:rPr>
          <w:t> </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20" w:lineRule="exact"/>
        <w:ind w:left="0"/>
        <w:jc w:val="center"/>
        <w:textAlignment w:val="auto"/>
        <w:rPr>
          <w:ins w:id="36" w:author="王强" w:date="2021-12-03T14:46:00Z"/>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sectPr>
          <w:pgSz w:w="11915" w:h="16851"/>
          <w:pgMar w:top="1440" w:right="1800" w:bottom="1440" w:left="1800" w:header="851" w:footer="992" w:gutter="0"/>
          <w:pgNumType w:fmt="decimal"/>
          <w:cols w:space="0" w:num="1"/>
          <w:docGrid w:type="lines" w:linePitch="312" w:charSpace="0"/>
        </w:sect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center"/>
        <w:textAlignment w:val="auto"/>
        <w:rPr>
          <w:ins w:id="37"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38"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目        录</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center"/>
        <w:textAlignment w:val="auto"/>
        <w:rPr>
          <w:ins w:id="39"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40"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公开时间：2021年 9 月 25 日</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41"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42"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第一部分 部门概况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43"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44"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一、基本职能及主要工作</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45"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46"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（一）主要职能。</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ins w:id="47"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w:t>
        </w:r>
      </w:ins>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当年取得的主要事业成效。</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48"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49"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第二部分 2020年度部门决算情况说明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50"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51"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    收入支出决算总体情况说明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52"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53"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    收入决算情况说明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54"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55"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三、    支出决算情况说明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56"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57"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四、财政拨款收入支出决算总体情况说明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58"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59"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五、</w:t>
        </w:r>
      </w:ins>
      <w:ins w:id="60"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一</w:t>
        </w:r>
      </w:ins>
      <w:ins w:id="61"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般公共预算财政拨款支出决算情况说明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62"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63"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（一）一般公共预算财政拨款支出决算总体情况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64"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65"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（二）一般公共预算财政拨款支出决算结构情况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66"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67"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（三）一般公共预算财政拨款支出决算具体情况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68"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69"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六</w:t>
        </w:r>
      </w:ins>
      <w:ins w:id="70"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、一</w:t>
        </w:r>
      </w:ins>
      <w:ins w:id="71"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般公共预算财政拨款基本支出决算情况说明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72"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73"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七、</w:t>
        </w:r>
      </w:ins>
      <w:ins w:id="74"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w:t>
        </w:r>
      </w:ins>
      <w:ins w:id="75"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三公”经费财政拨款支出决算情况说明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76"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77"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（一）“三公”经费财政拨款支出决算总体情况说明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78"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79"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（二）“三公”经费财政拨款支出决算具体情况说明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80"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81"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八、政府性基金预算支出决算情况说明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82"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83"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九、 国有资本经营预算支出决算情况说明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84"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85"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十</w:t>
        </w:r>
      </w:ins>
      <w:ins w:id="86"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w:t>
        </w:r>
      </w:ins>
      <w:ins w:id="87"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其他重要事项的情况说明</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88"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89"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（一）机关运行经费支出情况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90"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91"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（二）政府采购支出情况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92"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93"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（三）国有资产占有使用情况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94"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95" w:author="王强" w:date="2021-12-03T14:46:00Z">
        <w:r>
          <w:rPr>
            <w:rStyle w:val="8"/>
            <w:rFonts w:hint="eastAsia" w:ascii="仿宋_GB2312" w:hAnsi="仿宋_GB2312" w:eastAsia="仿宋_GB2312" w:cs="仿宋_GB2312"/>
            <w:color w:val="000000" w:themeColor="text1"/>
            <w:sz w:val="32"/>
            <w:szCs w:val="32"/>
            <w:shd w:val="clear" w:fill="FFFFFF"/>
            <w14:textFill>
              <w14:solidFill>
                <w14:schemeClr w14:val="tx1"/>
              </w14:solidFill>
            </w14:textFill>
          </w:rPr>
          <w:t>（四）预算绩效管理情况。</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96"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97"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第三部分 名词解释</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98"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99"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第四部分 附件</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00"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01"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附件1</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行政事业单位财务分析指标</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02"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03"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附件2</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04" w:author="王强" w:date="2021-12-03T14:46:00Z"/>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事业单位财务分析指标</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05"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06"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第五部分 附表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07"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08"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一、收入支出决算总表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09"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10"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二、收入决算表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11"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12"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三、支出决算表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13"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14"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四、财政拨款收入支出决算总表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15"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16"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五、财政拨款支出决算明细表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17"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18"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六、一般公共预算财政拨款支出决算表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19"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20"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七、一般公共预算财政拨款支出决算明细表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21"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22"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八、一般公共预算财政拨款基本支出决算表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23"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24"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九、一般公共预算财政拨款项目支出决算表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25" w:author="王强" w:date="2021-12-03T14:46:00Z"/>
          <w:rFonts w:hint="eastAsia" w:ascii="仿宋_GB2312" w:hAnsi="仿宋_GB2312" w:eastAsia="仿宋_GB2312" w:cs="仿宋_GB2312"/>
          <w:color w:val="000000" w:themeColor="text1"/>
          <w:sz w:val="32"/>
          <w:szCs w:val="32"/>
          <w14:textFill>
            <w14:solidFill>
              <w14:schemeClr w14:val="tx1"/>
            </w14:solidFill>
          </w14:textFill>
        </w:rPr>
      </w:pPr>
      <w:ins w:id="126"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十、一般公共预算财政拨款“三公”经费支出决算表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27" w:author="王强" w:date="2021-12-03T14:46:00Z"/>
          <w:rFonts w:hint="eastAsia" w:ascii="仿宋_GB2312" w:hAnsi="仿宋_GB2312" w:eastAsia="仿宋_GB2312" w:cs="仿宋_GB2312"/>
          <w:sz w:val="32"/>
          <w:szCs w:val="32"/>
        </w:rPr>
      </w:pPr>
      <w:ins w:id="128" w:author="王强" w:date="2021-12-03T14:46:00Z">
        <w:r>
          <w:rPr>
            <w:rFonts w:hint="eastAsia" w:ascii="仿宋_GB2312" w:hAnsi="仿宋_GB2312" w:eastAsia="仿宋_GB2312" w:cs="仿宋_GB2312"/>
            <w:color w:val="000000" w:themeColor="text1"/>
            <w:sz w:val="32"/>
            <w:szCs w:val="32"/>
            <w:shd w:val="clear" w:fill="FFFFFF"/>
            <w14:textFill>
              <w14:solidFill>
                <w14:schemeClr w14:val="tx1"/>
              </w14:solidFill>
            </w14:textFill>
          </w:rPr>
          <w:t>十一、政府性基金预算财政拨款</w:t>
        </w:r>
      </w:ins>
      <w:ins w:id="129" w:author="王强" w:date="2021-12-03T14:46:00Z">
        <w:r>
          <w:rPr>
            <w:rFonts w:hint="eastAsia" w:ascii="仿宋_GB2312" w:hAnsi="仿宋_GB2312" w:eastAsia="仿宋_GB2312" w:cs="仿宋_GB2312"/>
            <w:sz w:val="32"/>
            <w:szCs w:val="32"/>
            <w:shd w:val="clear" w:fill="FFFFFF"/>
          </w:rPr>
          <w:t>收入支出决算表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30" w:author="王强" w:date="2021-12-03T14:46:00Z"/>
          <w:rFonts w:hint="eastAsia" w:ascii="仿宋_GB2312" w:hAnsi="仿宋_GB2312" w:eastAsia="仿宋_GB2312" w:cs="仿宋_GB2312"/>
          <w:sz w:val="32"/>
          <w:szCs w:val="32"/>
        </w:rPr>
      </w:pPr>
      <w:ins w:id="131" w:author="王强" w:date="2021-12-03T14:46:00Z">
        <w:r>
          <w:rPr>
            <w:rFonts w:hint="eastAsia" w:ascii="仿宋_GB2312" w:hAnsi="仿宋_GB2312" w:eastAsia="仿宋_GB2312" w:cs="仿宋_GB2312"/>
            <w:sz w:val="32"/>
            <w:szCs w:val="32"/>
            <w:shd w:val="clear" w:fill="FFFFFF"/>
          </w:rPr>
          <w:t>十二、政府性基金预算财政拨款“三公”经费支出决算表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32" w:author="王强" w:date="2021-12-03T14:46:00Z"/>
          <w:rFonts w:hint="eastAsia" w:ascii="仿宋_GB2312" w:hAnsi="仿宋_GB2312" w:eastAsia="仿宋_GB2312" w:cs="仿宋_GB2312"/>
          <w:sz w:val="32"/>
          <w:szCs w:val="32"/>
        </w:rPr>
      </w:pPr>
      <w:ins w:id="133" w:author="王强" w:date="2021-12-03T14:46:00Z">
        <w:r>
          <w:rPr>
            <w:rFonts w:hint="eastAsia" w:ascii="仿宋_GB2312" w:hAnsi="仿宋_GB2312" w:eastAsia="仿宋_GB2312" w:cs="仿宋_GB2312"/>
            <w:sz w:val="32"/>
            <w:szCs w:val="32"/>
            <w:shd w:val="clear" w:fill="FFFFFF"/>
          </w:rPr>
          <w:t>十三、国有资本经营预算财政拨款收入支出决算表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34" w:author="王强" w:date="2021-12-03T14:46:00Z"/>
          <w:rFonts w:hint="eastAsia" w:ascii="仿宋_GB2312" w:hAnsi="仿宋_GB2312" w:eastAsia="仿宋_GB2312" w:cs="仿宋_GB2312"/>
          <w:sz w:val="32"/>
          <w:szCs w:val="32"/>
        </w:rPr>
      </w:pPr>
      <w:ins w:id="135" w:author="王强" w:date="2021-12-03T14:46:00Z">
        <w:r>
          <w:rPr>
            <w:rFonts w:hint="eastAsia" w:ascii="仿宋_GB2312" w:hAnsi="仿宋_GB2312" w:eastAsia="仿宋_GB2312" w:cs="仿宋_GB2312"/>
            <w:sz w:val="32"/>
            <w:szCs w:val="32"/>
            <w:shd w:val="clear" w:fill="FFFFFF"/>
          </w:rPr>
          <w:t>十四、国有资本经营预算财政拨款支出决算表</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36" w:author="王强" w:date="2021-12-03T14:46:00Z"/>
          <w:rFonts w:hint="eastAsia" w:ascii="仿宋_GB2312" w:hAnsi="仿宋_GB2312" w:eastAsia="仿宋_GB2312" w:cs="仿宋_GB2312"/>
          <w:sz w:val="32"/>
          <w:szCs w:val="32"/>
        </w:rPr>
      </w:pPr>
      <w:ins w:id="137" w:author="王强" w:date="2021-12-03T14:46:00Z">
        <w:r>
          <w:rPr>
            <w:rFonts w:hint="eastAsia" w:ascii="仿宋_GB2312" w:hAnsi="仿宋_GB2312" w:eastAsia="仿宋_GB2312" w:cs="仿宋_GB2312"/>
            <w:sz w:val="32"/>
            <w:szCs w:val="32"/>
            <w:shd w:val="clear" w:fill="FFFFFF"/>
          </w:rPr>
          <w:t> </w:t>
        </w:r>
      </w:ins>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ind w:left="0"/>
        <w:jc w:val="left"/>
        <w:textAlignment w:val="auto"/>
        <w:rPr>
          <w:ins w:id="138" w:author="王强" w:date="2021-12-03T14:46:00Z"/>
          <w:rFonts w:hint="eastAsia" w:ascii="仿宋_GB2312" w:hAnsi="仿宋_GB2312" w:eastAsia="仿宋_GB2312" w:cs="仿宋_GB2312"/>
          <w:sz w:val="32"/>
          <w:szCs w:val="32"/>
        </w:rPr>
      </w:pPr>
      <w:ins w:id="139" w:author="王强" w:date="2021-12-03T14:46:00Z">
        <w:r>
          <w:rPr>
            <w:rFonts w:hint="eastAsia" w:ascii="仿宋_GB2312" w:hAnsi="仿宋_GB2312" w:eastAsia="仿宋_GB2312" w:cs="仿宋_GB2312"/>
            <w:color w:val="FF0000"/>
            <w:sz w:val="32"/>
            <w:szCs w:val="32"/>
            <w:shd w:val="clear" w:fill="FFFFFF"/>
          </w:rPr>
          <w:t>(注：请部门根据实际注明页码)</w:t>
        </w:r>
      </w:ins>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pPr>
    </w:p>
    <w:p>
      <w:pPr>
        <w:snapToGrid w:val="0"/>
        <w:jc w:val="center"/>
        <w:rPr>
          <w:rFonts w:hint="eastAsia" w:ascii="华文中宋" w:hAnsi="华文中宋" w:eastAsia="华文中宋"/>
          <w:color w:val="auto"/>
          <w:sz w:val="36"/>
          <w:szCs w:val="36"/>
          <w:lang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pPr>
        <w:snapToGrid w:val="0"/>
        <w:jc w:val="center"/>
        <w:rPr>
          <w:ins w:id="140" w:author="user" w:date="2021-12-02T17:49:18Z"/>
          <w:rFonts w:hint="eastAsia" w:ascii="华文中宋" w:hAnsi="华文中宋" w:eastAsia="华文中宋"/>
          <w:color w:val="auto"/>
          <w:sz w:val="36"/>
          <w:szCs w:val="36"/>
        </w:rPr>
      </w:pPr>
      <w:ins w:id="141" w:author="user" w:date="2021-01-11T16:17:43Z">
        <w:r>
          <w:rPr>
            <w:rFonts w:hint="eastAsia" w:ascii="华文中宋" w:hAnsi="华文中宋" w:eastAsia="华文中宋"/>
            <w:color w:val="auto"/>
            <w:sz w:val="36"/>
            <w:szCs w:val="36"/>
            <w:lang w:eastAsia="zh-CN"/>
          </w:rPr>
          <w:t>县委</w:t>
        </w:r>
      </w:ins>
      <w:ins w:id="142" w:author="user" w:date="2021-01-11T16:17:45Z">
        <w:r>
          <w:rPr>
            <w:rFonts w:hint="eastAsia" w:ascii="华文中宋" w:hAnsi="华文中宋" w:eastAsia="华文中宋"/>
            <w:color w:val="auto"/>
            <w:sz w:val="36"/>
            <w:szCs w:val="36"/>
            <w:lang w:eastAsia="zh-CN"/>
          </w:rPr>
          <w:t>编办</w:t>
        </w:r>
      </w:ins>
      <w:r>
        <w:rPr>
          <w:rFonts w:hint="eastAsia" w:ascii="华文中宋" w:hAnsi="华文中宋" w:eastAsia="华文中宋"/>
          <w:color w:val="auto"/>
          <w:sz w:val="36"/>
          <w:szCs w:val="36"/>
        </w:rPr>
        <w:t>2020年度部门决算分析报告</w:t>
      </w:r>
    </w:p>
    <w:p>
      <w:pPr>
        <w:snapToGrid w:val="0"/>
        <w:jc w:val="center"/>
        <w:rPr>
          <w:rFonts w:ascii="华文中宋" w:hAnsi="华文中宋" w:eastAsia="华文中宋"/>
          <w:color w:val="auto"/>
          <w:sz w:val="36"/>
          <w:szCs w:val="36"/>
        </w:rPr>
      </w:pPr>
      <w:r>
        <w:rPr>
          <w:rFonts w:hint="eastAsia" w:ascii="华文中宋" w:hAnsi="华文中宋" w:eastAsia="华文中宋"/>
          <w:color w:val="auto"/>
          <w:sz w:val="36"/>
          <w:szCs w:val="36"/>
        </w:rPr>
        <w:t>（部门汇总版）</w:t>
      </w:r>
    </w:p>
    <w:p>
      <w:pPr>
        <w:snapToGrid w:val="0"/>
        <w:jc w:val="center"/>
        <w:rPr>
          <w:rFonts w:ascii="华文中宋" w:hAnsi="华文中宋" w:eastAsia="华文中宋"/>
          <w:color w:val="auto"/>
          <w:sz w:val="36"/>
          <w:szCs w:val="36"/>
        </w:rPr>
      </w:pPr>
    </w:p>
    <w:p>
      <w:pPr>
        <w:snapToGrid w:val="0"/>
        <w:spacing w:line="520" w:lineRule="exact"/>
        <w:ind w:firstLine="640" w:firstLineChars="200"/>
        <w:rPr>
          <w:rFonts w:ascii="黑体" w:hAnsi="黑体" w:eastAsia="黑体"/>
          <w:color w:val="auto"/>
          <w:sz w:val="32"/>
          <w:szCs w:val="32"/>
        </w:rPr>
      </w:pPr>
      <w:bookmarkStart w:id="0" w:name="YS060101"/>
      <w:r>
        <w:rPr>
          <w:rFonts w:hint="eastAsia" w:ascii="黑体" w:hAnsi="黑体" w:eastAsia="黑体"/>
          <w:color w:val="auto"/>
          <w:sz w:val="32"/>
          <w:szCs w:val="32"/>
        </w:rPr>
        <w:t>一、部门情况</w:t>
      </w:r>
    </w:p>
    <w:bookmarkEnd w:id="0"/>
    <w:p>
      <w:pPr>
        <w:snapToGrid w:val="0"/>
        <w:spacing w:line="520" w:lineRule="exact"/>
        <w:ind w:firstLine="643" w:firstLineChars="200"/>
        <w:rPr>
          <w:rFonts w:ascii="楷体_GB2312" w:hAnsi="仿宋" w:eastAsia="楷体_GB2312"/>
          <w:b/>
          <w:color w:val="auto"/>
          <w:sz w:val="32"/>
          <w:szCs w:val="32"/>
        </w:rPr>
      </w:pPr>
      <w:r>
        <w:rPr>
          <w:rFonts w:hint="eastAsia" w:ascii="楷体_GB2312" w:hAnsi="仿宋" w:eastAsia="楷体_GB2312"/>
          <w:b/>
          <w:color w:val="auto"/>
          <w:sz w:val="32"/>
          <w:szCs w:val="32"/>
        </w:rPr>
        <w:t>（一）基本情况。</w:t>
      </w:r>
    </w:p>
    <w:p>
      <w:pPr>
        <w:snapToGrid w:val="0"/>
        <w:spacing w:line="520" w:lineRule="exact"/>
        <w:ind w:firstLine="640" w:firstLineChars="200"/>
        <w:rPr>
          <w:ins w:id="143" w:author="user" w:date="2021-01-11T16:18:32Z"/>
          <w:rFonts w:hint="eastAsia" w:ascii="仿宋_GB2312" w:hAnsi="仿宋" w:eastAsia="仿宋_GB2312"/>
          <w:color w:val="auto"/>
          <w:sz w:val="32"/>
          <w:szCs w:val="32"/>
        </w:rPr>
      </w:pPr>
      <w:r>
        <w:rPr>
          <w:rFonts w:hint="eastAsia" w:ascii="仿宋_GB2312" w:hAnsi="仿宋" w:eastAsia="仿宋_GB2312"/>
          <w:color w:val="auto"/>
          <w:sz w:val="32"/>
          <w:szCs w:val="32"/>
        </w:rPr>
        <w:t>1．主要职能。</w:t>
      </w:r>
    </w:p>
    <w:p>
      <w:pPr>
        <w:snapToGrid w:val="0"/>
        <w:spacing w:line="520" w:lineRule="exact"/>
        <w:ind w:firstLine="640" w:firstLineChars="200"/>
        <w:rPr>
          <w:rFonts w:hint="eastAsia" w:ascii="仿宋_GB2312" w:hAnsi="仿宋" w:eastAsia="仿宋_GB2312"/>
          <w:color w:val="auto"/>
          <w:sz w:val="32"/>
          <w:szCs w:val="32"/>
        </w:rPr>
      </w:pPr>
      <w:ins w:id="144" w:author="user" w:date="2021-01-11T16:19:25Z">
        <w:r>
          <w:rPr>
            <w:rFonts w:hint="eastAsia" w:ascii="仿宋_GB2312" w:hAnsi="仿宋" w:eastAsia="仿宋_GB2312"/>
            <w:color w:val="auto"/>
            <w:sz w:val="32"/>
            <w:szCs w:val="32"/>
          </w:rPr>
          <w:t>我办主要负责全县各单位的机构编制的审核，以及编委会的日常工作</w:t>
        </w:r>
      </w:ins>
    </w:p>
    <w:p>
      <w:pPr>
        <w:snapToGrid w:val="0"/>
        <w:spacing w:line="520" w:lineRule="exact"/>
        <w:ind w:firstLine="640" w:firstLineChars="200"/>
        <w:rPr>
          <w:ins w:id="145" w:author="user" w:date="2021-01-11T16:19:45Z"/>
          <w:rFonts w:hint="eastAsia" w:ascii="仿宋_GB2312" w:hAnsi="仿宋" w:eastAsia="仿宋_GB2312"/>
          <w:color w:val="auto"/>
          <w:sz w:val="32"/>
          <w:szCs w:val="32"/>
        </w:rPr>
      </w:pPr>
      <w:r>
        <w:rPr>
          <w:rFonts w:hint="eastAsia" w:ascii="仿宋_GB2312" w:hAnsi="仿宋" w:eastAsia="仿宋_GB2312"/>
          <w:color w:val="auto"/>
          <w:sz w:val="32"/>
          <w:szCs w:val="32"/>
        </w:rPr>
        <w:t>2．机构情况，包括当年变动情况及原因。</w:t>
      </w:r>
    </w:p>
    <w:p>
      <w:pPr>
        <w:snapToGrid w:val="0"/>
        <w:spacing w:line="520" w:lineRule="exact"/>
        <w:ind w:firstLine="640" w:firstLineChars="200"/>
        <w:rPr>
          <w:ins w:id="146" w:author="user" w:date="2021-01-11T16:19:47Z"/>
          <w:rFonts w:hint="eastAsia" w:ascii="仿宋_GB2312" w:hAnsi="仿宋" w:eastAsia="仿宋_GB2312"/>
          <w:color w:val="auto"/>
          <w:sz w:val="32"/>
          <w:szCs w:val="32"/>
        </w:rPr>
      </w:pPr>
      <w:ins w:id="147" w:author="user" w:date="2021-01-11T16:19:47Z">
        <w:r>
          <w:rPr>
            <w:rFonts w:hint="eastAsia" w:ascii="仿宋_GB2312" w:hAnsi="仿宋" w:eastAsia="仿宋_GB2312"/>
            <w:color w:val="auto"/>
            <w:sz w:val="32"/>
            <w:szCs w:val="32"/>
          </w:rPr>
          <w:t>我单位为独立核算全额拨款行政单位，较去年机构无变化。</w:t>
        </w:r>
      </w:ins>
    </w:p>
    <w:p>
      <w:pPr>
        <w:snapToGrid w:val="0"/>
        <w:spacing w:line="520" w:lineRule="exact"/>
        <w:ind w:firstLine="640" w:firstLineChars="200"/>
        <w:rPr>
          <w:rFonts w:hint="eastAsia" w:ascii="仿宋_GB2312" w:hAnsi="仿宋" w:eastAsia="仿宋_GB2312"/>
          <w:color w:val="auto"/>
          <w:sz w:val="32"/>
          <w:szCs w:val="32"/>
        </w:rPr>
      </w:pPr>
    </w:p>
    <w:p>
      <w:pPr>
        <w:snapToGrid w:val="0"/>
        <w:spacing w:line="520" w:lineRule="exact"/>
        <w:ind w:firstLine="640" w:firstLineChars="200"/>
        <w:rPr>
          <w:ins w:id="148" w:author="user" w:date="2021-01-11T16:19:53Z"/>
          <w:rFonts w:hint="eastAsia" w:ascii="仿宋_GB2312" w:hAnsi="仿宋" w:eastAsia="仿宋_GB2312"/>
          <w:color w:val="auto"/>
          <w:sz w:val="32"/>
          <w:szCs w:val="32"/>
        </w:rPr>
      </w:pPr>
      <w:r>
        <w:rPr>
          <w:rFonts w:hint="eastAsia" w:ascii="仿宋_GB2312" w:hAnsi="仿宋" w:eastAsia="仿宋_GB2312"/>
          <w:color w:val="auto"/>
          <w:sz w:val="32"/>
          <w:szCs w:val="32"/>
        </w:rPr>
        <w:t>3．人员情况，包括当年变动情况及原因。</w:t>
      </w:r>
    </w:p>
    <w:p>
      <w:pPr>
        <w:snapToGrid w:val="0"/>
        <w:spacing w:line="520" w:lineRule="exact"/>
        <w:ind w:firstLine="640" w:firstLineChars="200"/>
        <w:rPr>
          <w:ins w:id="149" w:author="user" w:date="2021-01-11T16:20:08Z"/>
          <w:rFonts w:hint="eastAsia" w:ascii="仿宋_GB2312" w:hAnsi="仿宋" w:eastAsia="仿宋_GB2312"/>
          <w:color w:val="auto"/>
          <w:sz w:val="32"/>
          <w:szCs w:val="32"/>
        </w:rPr>
      </w:pPr>
      <w:ins w:id="150" w:author="user" w:date="2021-01-11T16:20:08Z">
        <w:r>
          <w:rPr>
            <w:rFonts w:hint="eastAsia" w:ascii="仿宋_GB2312" w:hAnsi="仿宋" w:eastAsia="仿宋_GB2312"/>
            <w:color w:val="auto"/>
            <w:sz w:val="32"/>
            <w:szCs w:val="32"/>
          </w:rPr>
          <w:t>截止20</w:t>
        </w:r>
      </w:ins>
      <w:ins w:id="151" w:author="user" w:date="2021-01-11T16:20:11Z">
        <w:r>
          <w:rPr>
            <w:rFonts w:hint="eastAsia" w:ascii="仿宋_GB2312" w:hAnsi="仿宋" w:eastAsia="仿宋_GB2312"/>
            <w:color w:val="auto"/>
            <w:sz w:val="32"/>
            <w:szCs w:val="32"/>
            <w:lang w:val="en-US" w:eastAsia="zh-CN"/>
          </w:rPr>
          <w:t>20</w:t>
        </w:r>
      </w:ins>
      <w:ins w:id="152" w:author="user" w:date="2021-01-11T16:20:08Z">
        <w:r>
          <w:rPr>
            <w:rFonts w:hint="eastAsia" w:ascii="仿宋_GB2312" w:hAnsi="仿宋" w:eastAsia="仿宋_GB2312"/>
            <w:color w:val="auto"/>
            <w:sz w:val="32"/>
            <w:szCs w:val="32"/>
          </w:rPr>
          <w:t>年底我单位共有编制14个，其中行政编制4个，行政工勤编制1个，事业编制9个(其中：参公编制6个)，在职</w:t>
        </w:r>
      </w:ins>
      <w:ins w:id="153" w:author="user" w:date="2021-01-11T16:21:31Z">
        <w:r>
          <w:rPr>
            <w:rFonts w:hint="eastAsia" w:ascii="仿宋_GB2312" w:hAnsi="仿宋" w:eastAsia="仿宋_GB2312"/>
            <w:color w:val="auto"/>
            <w:sz w:val="32"/>
            <w:szCs w:val="32"/>
            <w:lang w:val="en-US" w:eastAsia="zh-CN"/>
          </w:rPr>
          <w:t>12</w:t>
        </w:r>
      </w:ins>
      <w:ins w:id="154" w:author="user" w:date="2021-01-11T16:20:08Z">
        <w:r>
          <w:rPr>
            <w:rFonts w:hint="eastAsia" w:ascii="仿宋_GB2312" w:hAnsi="仿宋" w:eastAsia="仿宋_GB2312"/>
            <w:color w:val="auto"/>
            <w:sz w:val="32"/>
            <w:szCs w:val="32"/>
          </w:rPr>
          <w:t>人，其中行政人员</w:t>
        </w:r>
      </w:ins>
      <w:ins w:id="155" w:author="user" w:date="2021-01-11T16:21:06Z">
        <w:r>
          <w:rPr>
            <w:rFonts w:hint="eastAsia" w:ascii="仿宋_GB2312" w:hAnsi="仿宋" w:eastAsia="仿宋_GB2312"/>
            <w:color w:val="auto"/>
            <w:sz w:val="32"/>
            <w:szCs w:val="32"/>
            <w:lang w:val="en-US" w:eastAsia="zh-CN"/>
          </w:rPr>
          <w:t>5</w:t>
        </w:r>
      </w:ins>
      <w:ins w:id="156" w:author="user" w:date="2021-01-11T16:20:08Z">
        <w:r>
          <w:rPr>
            <w:rFonts w:hint="eastAsia" w:ascii="仿宋_GB2312" w:hAnsi="仿宋" w:eastAsia="仿宋_GB2312"/>
            <w:color w:val="auto"/>
            <w:sz w:val="32"/>
            <w:szCs w:val="32"/>
          </w:rPr>
          <w:t>人，行政工勤1人，参公</w:t>
        </w:r>
      </w:ins>
      <w:ins w:id="157" w:author="user" w:date="2021-01-11T16:21:11Z">
        <w:r>
          <w:rPr>
            <w:rFonts w:hint="eastAsia" w:ascii="仿宋_GB2312" w:hAnsi="仿宋" w:eastAsia="仿宋_GB2312"/>
            <w:color w:val="auto"/>
            <w:sz w:val="32"/>
            <w:szCs w:val="32"/>
            <w:lang w:val="en-US" w:eastAsia="zh-CN"/>
          </w:rPr>
          <w:t>3</w:t>
        </w:r>
      </w:ins>
      <w:ins w:id="158" w:author="user" w:date="2021-01-11T16:20:08Z">
        <w:r>
          <w:rPr>
            <w:rFonts w:hint="eastAsia" w:ascii="仿宋_GB2312" w:hAnsi="仿宋" w:eastAsia="仿宋_GB2312"/>
            <w:color w:val="auto"/>
            <w:sz w:val="32"/>
            <w:szCs w:val="32"/>
          </w:rPr>
          <w:t>人，事业</w:t>
        </w:r>
      </w:ins>
      <w:ins w:id="159" w:author="user" w:date="2021-01-11T16:20:08Z">
        <w:r>
          <w:rPr>
            <w:rFonts w:hint="eastAsia" w:ascii="仿宋_GB2312" w:hAnsi="仿宋" w:eastAsia="仿宋_GB2312"/>
            <w:color w:val="auto"/>
            <w:sz w:val="32"/>
            <w:szCs w:val="32"/>
            <w:lang w:val="en-US" w:eastAsia="zh-CN"/>
          </w:rPr>
          <w:t>3</w:t>
        </w:r>
      </w:ins>
      <w:ins w:id="160" w:author="user" w:date="2021-01-11T16:20:08Z">
        <w:r>
          <w:rPr>
            <w:rFonts w:hint="eastAsia" w:ascii="仿宋_GB2312" w:hAnsi="仿宋" w:eastAsia="仿宋_GB2312"/>
            <w:color w:val="auto"/>
            <w:sz w:val="32"/>
            <w:szCs w:val="32"/>
          </w:rPr>
          <w:t>人，退休2人。</w:t>
        </w:r>
      </w:ins>
    </w:p>
    <w:p>
      <w:pPr>
        <w:snapToGrid w:val="0"/>
        <w:spacing w:line="520" w:lineRule="exact"/>
        <w:ind w:firstLine="640" w:firstLineChars="200"/>
        <w:rPr>
          <w:rFonts w:hint="default" w:ascii="仿宋_GB2312" w:hAnsi="仿宋" w:eastAsia="仿宋_GB2312"/>
          <w:color w:val="auto"/>
          <w:sz w:val="32"/>
          <w:szCs w:val="32"/>
          <w:lang w:val="en-US" w:eastAsia="zh-CN"/>
        </w:rPr>
      </w:pPr>
    </w:p>
    <w:p>
      <w:pPr>
        <w:snapToGrid w:val="0"/>
        <w:spacing w:line="520" w:lineRule="exact"/>
        <w:ind w:firstLine="643" w:firstLineChars="200"/>
        <w:rPr>
          <w:rFonts w:ascii="楷体_GB2312" w:hAnsi="仿宋" w:eastAsia="楷体_GB2312"/>
          <w:b/>
          <w:color w:val="auto"/>
          <w:sz w:val="32"/>
          <w:szCs w:val="32"/>
        </w:rPr>
      </w:pPr>
      <w:r>
        <w:rPr>
          <w:rFonts w:hint="eastAsia" w:ascii="楷体_GB2312" w:hAnsi="仿宋" w:eastAsia="楷体_GB2312"/>
          <w:b/>
          <w:color w:val="auto"/>
          <w:sz w:val="32"/>
          <w:szCs w:val="32"/>
        </w:rPr>
        <w:t>（二）当年取得的主要事业成效。</w:t>
      </w:r>
    </w:p>
    <w:p>
      <w:pPr>
        <w:snapToGrid w:val="0"/>
        <w:spacing w:line="520" w:lineRule="exact"/>
        <w:ind w:firstLine="643" w:firstLineChars="200"/>
        <w:rPr>
          <w:ins w:id="161" w:author="user" w:date="2021-01-11T16:27:35Z"/>
          <w:rFonts w:hint="eastAsia" w:ascii="仿宋_GB2312" w:hAnsi="华文仿宋" w:eastAsia="仿宋_GB2312"/>
          <w:color w:val="000000"/>
          <w:spacing w:val="6"/>
          <w:sz w:val="32"/>
          <w:szCs w:val="32"/>
          <w:lang w:eastAsia="zh-CN"/>
        </w:rPr>
      </w:pPr>
      <w:ins w:id="162" w:author="user" w:date="2021-01-11T16:26:15Z">
        <w:r>
          <w:rPr>
            <w:rFonts w:hint="eastAsia" w:ascii="楷体_GB2312" w:hAnsi="楷体_GB2312" w:eastAsia="楷体_GB2312" w:cs="楷体_GB2312"/>
            <w:b/>
            <w:bCs/>
            <w:color w:val="auto"/>
            <w:sz w:val="32"/>
            <w:lang w:val="en-US" w:eastAsia="zh-CN"/>
          </w:rPr>
          <w:t>有力有序推进相关领域改革，服务全县发展大局。</w:t>
        </w:r>
      </w:ins>
      <w:ins w:id="163" w:author="user" w:date="2021-01-11T16:26:15Z">
        <w:r>
          <w:rPr>
            <w:rFonts w:hint="eastAsia" w:ascii="仿宋_GB2312" w:eastAsia="仿宋_GB2312"/>
            <w:b/>
            <w:bCs/>
            <w:color w:val="auto"/>
            <w:sz w:val="32"/>
            <w:lang w:val="en-US" w:eastAsia="zh-CN"/>
          </w:rPr>
          <w:t>一是乡镇机构改革。</w:t>
        </w:r>
      </w:ins>
      <w:ins w:id="164" w:author="user" w:date="2021-01-11T16:26:15Z">
        <w:r>
          <w:rPr>
            <w:rFonts w:hint="eastAsia" w:ascii="仿宋_GB2312" w:eastAsia="仿宋_GB2312"/>
            <w:color w:val="auto"/>
            <w:sz w:val="32"/>
            <w:lang w:val="en-US" w:eastAsia="zh-CN"/>
          </w:rPr>
          <w:t>及时印发《红原县乡镇机构改革方案》，</w:t>
        </w:r>
      </w:ins>
      <w:ins w:id="165" w:author="user" w:date="2021-01-11T16:26:15Z">
        <w:r>
          <w:rPr>
            <w:rFonts w:hint="eastAsia" w:ascii="仿宋_GB2312" w:hAnsi="Times New Roman" w:eastAsia="仿宋_GB2312" w:cs="Times New Roman"/>
            <w:color w:val="auto"/>
            <w:sz w:val="32"/>
            <w:lang w:val="en-US" w:eastAsia="zh-CN"/>
          </w:rPr>
          <w:t>对各乡镇党政机构、直属事业机构（挂牌机构）进行统一设置，并明确完善派驻机构管理体制，合理核定编制和领导职数，6月份完成9个乡镇“三定”规定印发工作，预计年底将完成所有乡镇“三定”规定的印发工作。6-7月县委编办对全县各乡镇挂牌情况进行全覆盖监督检查，并正式行文规范各乡镇挂牌，各乡镇按时完成机构、内设股室的挂牌整改工作。</w:t>
        </w:r>
      </w:ins>
      <w:ins w:id="166" w:author="user" w:date="2021-01-11T16:26:15Z">
        <w:r>
          <w:rPr>
            <w:rFonts w:hint="eastAsia" w:ascii="仿宋_GB2312" w:hAnsi="仿宋_GB2312" w:eastAsia="仿宋_GB2312" w:cs="仿宋_GB2312"/>
            <w:b/>
            <w:bCs/>
            <w:color w:val="auto"/>
            <w:sz w:val="32"/>
            <w:szCs w:val="32"/>
            <w:lang w:val="en-US" w:eastAsia="zh-CN"/>
          </w:rPr>
          <w:t>二是综合行政执法改革。</w:t>
        </w:r>
      </w:ins>
      <w:ins w:id="167" w:author="user" w:date="2021-01-11T16:26:15Z">
        <w:r>
          <w:rPr>
            <w:rFonts w:hint="eastAsia" w:ascii="仿宋_GB2312" w:hAnsi="仿宋_GB2312" w:eastAsia="仿宋_GB2312" w:cs="仿宋_GB2312"/>
            <w:color w:val="auto"/>
            <w:sz w:val="32"/>
            <w:szCs w:val="32"/>
          </w:rPr>
          <w:t>按照</w:t>
        </w:r>
      </w:ins>
      <w:ins w:id="168" w:author="user" w:date="2021-01-11T16:26:15Z">
        <w:r>
          <w:rPr>
            <w:rFonts w:hint="eastAsia" w:ascii="仿宋_GB2312" w:hAnsi="仿宋_GB2312" w:eastAsia="仿宋_GB2312" w:cs="仿宋_GB2312"/>
            <w:color w:val="auto"/>
            <w:sz w:val="32"/>
            <w:szCs w:val="32"/>
            <w:lang w:val="en-US" w:eastAsia="zh-CN"/>
          </w:rPr>
          <w:t>上级</w:t>
        </w:r>
      </w:ins>
      <w:ins w:id="169" w:author="user" w:date="2021-01-11T16:26:15Z">
        <w:r>
          <w:rPr>
            <w:rFonts w:hint="eastAsia" w:ascii="仿宋_GB2312" w:hAnsi="仿宋_GB2312" w:eastAsia="仿宋_GB2312" w:cs="仿宋_GB2312"/>
            <w:color w:val="auto"/>
            <w:sz w:val="32"/>
            <w:szCs w:val="32"/>
          </w:rPr>
          <w:t>综合行政执法改革</w:t>
        </w:r>
      </w:ins>
      <w:ins w:id="170" w:author="user" w:date="2021-01-11T16:26:15Z">
        <w:r>
          <w:rPr>
            <w:rFonts w:hint="eastAsia" w:ascii="仿宋_GB2312" w:hAnsi="仿宋_GB2312" w:eastAsia="仿宋_GB2312" w:cs="仿宋_GB2312"/>
            <w:color w:val="auto"/>
            <w:sz w:val="32"/>
            <w:szCs w:val="32"/>
            <w:lang w:eastAsia="zh-CN"/>
          </w:rPr>
          <w:t>要求</w:t>
        </w:r>
      </w:ins>
      <w:ins w:id="171" w:author="user" w:date="2021-01-11T16:26:15Z">
        <w:r>
          <w:rPr>
            <w:rFonts w:hint="eastAsia" w:ascii="仿宋_GB2312" w:hAnsi="仿宋_GB2312" w:eastAsia="仿宋_GB2312" w:cs="仿宋_GB2312"/>
            <w:color w:val="auto"/>
            <w:sz w:val="32"/>
            <w:szCs w:val="32"/>
          </w:rPr>
          <w:t>,</w:t>
        </w:r>
      </w:ins>
      <w:ins w:id="172" w:author="user" w:date="2021-01-11T16:26:15Z">
        <w:r>
          <w:rPr>
            <w:rFonts w:hint="eastAsia" w:ascii="仿宋_GB2312" w:hAnsi="仿宋_GB2312" w:eastAsia="仿宋_GB2312" w:cs="仿宋_GB2312"/>
            <w:color w:val="auto"/>
            <w:sz w:val="32"/>
            <w:szCs w:val="32"/>
            <w:lang w:val="en-US" w:eastAsia="zh-CN"/>
          </w:rPr>
          <w:t>采取局队合一的方式，</w:t>
        </w:r>
      </w:ins>
      <w:ins w:id="173" w:author="user" w:date="2021-01-11T16:26:15Z">
        <w:r>
          <w:rPr>
            <w:rFonts w:hint="eastAsia" w:ascii="仿宋_GB2312" w:hAnsi="仿宋_GB2312" w:eastAsia="仿宋_GB2312" w:cs="仿宋_GB2312"/>
            <w:color w:val="auto"/>
            <w:sz w:val="32"/>
            <w:szCs w:val="32"/>
          </w:rPr>
          <w:t>积极推进市场监管、生态环境保护、文化市场、交通运输、农业等5个领域综合行政执法改革</w:t>
        </w:r>
      </w:ins>
      <w:ins w:id="174" w:author="user" w:date="2021-01-11T16:26:15Z">
        <w:r>
          <w:rPr>
            <w:rFonts w:hint="eastAsia" w:ascii="仿宋_GB2312" w:hAnsi="仿宋_GB2312" w:eastAsia="仿宋_GB2312" w:cs="仿宋_GB2312"/>
            <w:color w:val="auto"/>
            <w:sz w:val="32"/>
            <w:szCs w:val="32"/>
            <w:lang w:eastAsia="zh-CN"/>
          </w:rPr>
          <w:t>，我县</w:t>
        </w:r>
      </w:ins>
      <w:ins w:id="175" w:author="user" w:date="2021-01-11T16:26:15Z">
        <w:r>
          <w:rPr>
            <w:rFonts w:hint="eastAsia" w:ascii="仿宋_GB2312" w:hAnsi="仿宋_GB2312" w:eastAsia="仿宋_GB2312" w:cs="仿宋_GB2312"/>
            <w:color w:val="auto"/>
            <w:sz w:val="32"/>
            <w:szCs w:val="32"/>
            <w:lang w:val="en-US" w:eastAsia="zh-CN"/>
          </w:rPr>
          <w:t>12支综合执法队伍进行整合至10支综合行政执法大队，并设立10支综合执法中队作为部门内设机构，</w:t>
        </w:r>
      </w:ins>
      <w:ins w:id="176" w:author="user" w:date="2021-01-11T16:26:15Z">
        <w:r>
          <w:rPr>
            <w:rFonts w:hint="eastAsia" w:ascii="仿宋_GB2312" w:hAnsi="Times New Roman" w:eastAsia="仿宋_GB2312"/>
            <w:color w:val="auto"/>
            <w:kern w:val="0"/>
            <w:sz w:val="32"/>
            <w:szCs w:val="32"/>
          </w:rPr>
          <w:t>编制数量保持不变</w:t>
        </w:r>
      </w:ins>
      <w:ins w:id="177" w:author="user" w:date="2021-01-11T16:26:15Z">
        <w:r>
          <w:rPr>
            <w:rFonts w:hint="eastAsia" w:ascii="仿宋_GB2312" w:hAnsi="Times New Roman" w:eastAsia="仿宋_GB2312"/>
            <w:color w:val="auto"/>
            <w:kern w:val="0"/>
            <w:sz w:val="32"/>
            <w:szCs w:val="32"/>
            <w:lang w:eastAsia="zh-CN"/>
          </w:rPr>
          <w:t>。</w:t>
        </w:r>
      </w:ins>
      <w:ins w:id="178" w:author="user" w:date="2021-01-11T16:26:15Z">
        <w:r>
          <w:rPr>
            <w:rFonts w:hint="eastAsia" w:ascii="仿宋_GB2312" w:hAnsi="Times New Roman" w:eastAsia="仿宋_GB2312"/>
            <w:color w:val="auto"/>
            <w:kern w:val="0"/>
            <w:sz w:val="32"/>
            <w:szCs w:val="32"/>
            <w:lang w:val="en-US" w:eastAsia="zh-CN"/>
          </w:rPr>
          <w:t>目前，</w:t>
        </w:r>
      </w:ins>
      <w:ins w:id="179" w:author="user" w:date="2021-01-11T16:26:15Z">
        <w:r>
          <w:rPr>
            <w:rFonts w:hint="eastAsia" w:ascii="仿宋_GB2312" w:hAnsi="Times New Roman" w:eastAsia="仿宋_GB2312"/>
            <w:color w:val="auto"/>
            <w:kern w:val="0"/>
            <w:sz w:val="32"/>
            <w:szCs w:val="32"/>
          </w:rPr>
          <w:t>共有行政执法类编制108名，实有</w:t>
        </w:r>
      </w:ins>
      <w:ins w:id="180" w:author="user" w:date="2021-01-11T16:26:15Z">
        <w:r>
          <w:rPr>
            <w:rFonts w:hint="eastAsia" w:ascii="仿宋_GB2312" w:hAnsi="Times New Roman" w:eastAsia="仿宋_GB2312"/>
            <w:color w:val="auto"/>
            <w:kern w:val="0"/>
            <w:sz w:val="32"/>
            <w:szCs w:val="32"/>
            <w:lang w:val="en-US" w:eastAsia="zh-CN"/>
          </w:rPr>
          <w:t>76</w:t>
        </w:r>
      </w:ins>
      <w:ins w:id="181" w:author="user" w:date="2021-01-11T16:26:15Z">
        <w:r>
          <w:rPr>
            <w:rFonts w:hint="eastAsia" w:ascii="仿宋_GB2312" w:hAnsi="Times New Roman" w:eastAsia="仿宋_GB2312"/>
            <w:color w:val="auto"/>
            <w:kern w:val="0"/>
            <w:sz w:val="32"/>
            <w:szCs w:val="32"/>
          </w:rPr>
          <w:t>人。</w:t>
        </w:r>
      </w:ins>
      <w:ins w:id="182" w:author="user" w:date="2021-01-11T16:26:15Z">
        <w:r>
          <w:rPr>
            <w:rFonts w:hint="eastAsia" w:ascii="仿宋_GB2312" w:hAnsi="仿宋_GB2312" w:eastAsia="仿宋_GB2312" w:cs="仿宋_GB2312"/>
            <w:b/>
            <w:bCs/>
            <w:color w:val="auto"/>
            <w:sz w:val="32"/>
            <w:szCs w:val="32"/>
            <w:lang w:val="en-US" w:eastAsia="zh-CN"/>
          </w:rPr>
          <w:t>三是对标落实森林公安体制改革。</w:t>
        </w:r>
      </w:ins>
      <w:ins w:id="183" w:author="user" w:date="2021-01-11T16:26:15Z">
        <w:r>
          <w:rPr>
            <w:rFonts w:hint="eastAsia" w:ascii="仿宋_GB2312" w:hAnsi="仿宋_GB2312" w:eastAsia="仿宋_GB2312" w:cs="仿宋_GB2312"/>
            <w:color w:val="auto"/>
            <w:kern w:val="2"/>
            <w:sz w:val="32"/>
            <w:szCs w:val="32"/>
            <w:lang w:val="en-US" w:eastAsia="zh-CN" w:bidi="ar-SA"/>
          </w:rPr>
          <w:t>根据全省森林公安机关管理体制调整实施工作部署会议精神，</w:t>
        </w:r>
      </w:ins>
      <w:ins w:id="184" w:author="user" w:date="2021-01-11T16:26:15Z">
        <w:r>
          <w:rPr>
            <w:rFonts w:hint="eastAsia" w:ascii="仿宋_GB2312" w:hAnsi="华文仿宋" w:eastAsia="仿宋_GB2312"/>
            <w:color w:val="auto"/>
            <w:spacing w:val="6"/>
            <w:sz w:val="32"/>
            <w:szCs w:val="32"/>
            <w:lang w:val="en-US" w:eastAsia="zh-CN"/>
          </w:rPr>
          <w:t>按照时间节点要求，经编委会研究同意，及时</w:t>
        </w:r>
      </w:ins>
      <w:ins w:id="185" w:author="user" w:date="2021-01-11T16:26:15Z">
        <w:r>
          <w:rPr>
            <w:rFonts w:hint="eastAsia" w:ascii="仿宋_GB2312" w:hAnsi="华文仿宋" w:eastAsia="仿宋_GB2312"/>
            <w:color w:val="auto"/>
            <w:spacing w:val="6"/>
            <w:sz w:val="32"/>
            <w:szCs w:val="32"/>
          </w:rPr>
          <w:t>将红原县森林公安机关按照属地原则调整为红原县公安局内设机构，</w:t>
        </w:r>
      </w:ins>
      <w:ins w:id="186" w:author="user" w:date="2021-01-11T16:26:15Z">
        <w:r>
          <w:rPr>
            <w:rFonts w:hint="eastAsia" w:ascii="仿宋_GB2312" w:hAnsi="华文仿宋" w:eastAsia="仿宋_GB2312"/>
            <w:color w:val="auto"/>
            <w:spacing w:val="6"/>
            <w:sz w:val="32"/>
            <w:szCs w:val="32"/>
            <w:lang w:val="en-US" w:eastAsia="zh-CN"/>
          </w:rPr>
          <w:t>并</w:t>
        </w:r>
      </w:ins>
      <w:ins w:id="187" w:author="user" w:date="2021-01-11T16:26:15Z">
        <w:r>
          <w:rPr>
            <w:rFonts w:hint="eastAsia" w:ascii="仿宋_GB2312" w:hAnsi="华文仿宋" w:eastAsia="仿宋_GB2312"/>
            <w:color w:val="auto"/>
            <w:spacing w:val="6"/>
            <w:sz w:val="32"/>
            <w:szCs w:val="32"/>
          </w:rPr>
          <w:t>更名为红原县森林警察大队，红原县森林公安机关连人带编整建制划转至县公安局</w:t>
        </w:r>
      </w:ins>
      <w:ins w:id="188" w:author="user" w:date="2021-01-11T16:26:15Z">
        <w:r>
          <w:rPr>
            <w:rFonts w:hint="eastAsia" w:ascii="仿宋_GB2312" w:hAnsi="华文仿宋" w:eastAsia="仿宋_GB2312"/>
            <w:color w:val="auto"/>
            <w:spacing w:val="6"/>
            <w:sz w:val="32"/>
            <w:szCs w:val="32"/>
            <w:lang w:eastAsia="zh-CN"/>
          </w:rPr>
          <w:t>。</w:t>
        </w:r>
      </w:ins>
      <w:ins w:id="189" w:author="user" w:date="2021-01-11T16:26:15Z">
        <w:r>
          <w:rPr>
            <w:rFonts w:hint="eastAsia" w:ascii="仿宋_GB2312" w:hAnsi="宋体" w:eastAsia="仿宋_GB2312"/>
            <w:color w:val="auto"/>
            <w:kern w:val="0"/>
            <w:sz w:val="32"/>
            <w:szCs w:val="32"/>
            <w:lang w:val="en-US" w:eastAsia="zh-CN"/>
          </w:rPr>
          <w:t>现已全面完成</w:t>
        </w:r>
      </w:ins>
      <w:ins w:id="190" w:author="user" w:date="2021-01-11T16:26:15Z">
        <w:r>
          <w:rPr>
            <w:rFonts w:hint="eastAsia" w:ascii="仿宋_GB2312" w:hAnsi="华文仿宋" w:eastAsia="仿宋_GB2312"/>
            <w:color w:val="auto"/>
            <w:spacing w:val="6"/>
            <w:sz w:val="32"/>
            <w:szCs w:val="32"/>
          </w:rPr>
          <w:t>机构、编制</w:t>
        </w:r>
      </w:ins>
      <w:ins w:id="191" w:author="user" w:date="2021-01-11T16:26:15Z">
        <w:r>
          <w:rPr>
            <w:rFonts w:hint="eastAsia" w:ascii="仿宋_GB2312" w:hAnsi="华文仿宋" w:eastAsia="仿宋_GB2312"/>
            <w:color w:val="auto"/>
            <w:spacing w:val="6"/>
            <w:sz w:val="32"/>
            <w:szCs w:val="32"/>
            <w:lang w:val="en-US" w:eastAsia="zh-CN"/>
          </w:rPr>
          <w:t>及15名</w:t>
        </w:r>
      </w:ins>
      <w:ins w:id="192" w:author="user" w:date="2021-01-11T16:26:15Z">
        <w:r>
          <w:rPr>
            <w:rFonts w:hint="eastAsia" w:ascii="仿宋_GB2312" w:hAnsi="华文仿宋" w:eastAsia="仿宋_GB2312"/>
            <w:color w:val="auto"/>
            <w:spacing w:val="6"/>
            <w:sz w:val="32"/>
            <w:szCs w:val="32"/>
          </w:rPr>
          <w:t>人员</w:t>
        </w:r>
      </w:ins>
      <w:ins w:id="193" w:author="user" w:date="2021-01-11T16:26:15Z">
        <w:r>
          <w:rPr>
            <w:rFonts w:ascii="仿宋_GB2312" w:hAnsi="华文仿宋" w:eastAsia="仿宋_GB2312"/>
            <w:color w:val="auto"/>
            <w:spacing w:val="6"/>
            <w:sz w:val="32"/>
            <w:szCs w:val="32"/>
          </w:rPr>
          <w:t>划转</w:t>
        </w:r>
      </w:ins>
      <w:ins w:id="194" w:author="user" w:date="2021-01-11T16:26:15Z">
        <w:r>
          <w:rPr>
            <w:rFonts w:hint="eastAsia" w:ascii="仿宋_GB2312" w:hAnsi="华文仿宋" w:eastAsia="仿宋_GB2312"/>
            <w:color w:val="auto"/>
            <w:spacing w:val="6"/>
            <w:sz w:val="32"/>
            <w:szCs w:val="32"/>
            <w:lang w:val="en-US" w:eastAsia="zh-CN"/>
          </w:rPr>
          <w:t>等</w:t>
        </w:r>
      </w:ins>
      <w:ins w:id="195" w:author="user" w:date="2021-01-11T16:26:15Z">
        <w:r>
          <w:rPr>
            <w:rFonts w:hint="eastAsia" w:ascii="仿宋_GB2312" w:hAnsi="华文仿宋" w:eastAsia="仿宋_GB2312"/>
            <w:color w:val="auto"/>
            <w:spacing w:val="6"/>
            <w:sz w:val="32"/>
            <w:szCs w:val="32"/>
          </w:rPr>
          <w:t>相关</w:t>
        </w:r>
      </w:ins>
      <w:ins w:id="196" w:author="user" w:date="2021-01-11T16:26:15Z">
        <w:r>
          <w:rPr>
            <w:rFonts w:hint="eastAsia" w:ascii="仿宋_GB2312" w:hAnsi="华文仿宋" w:eastAsia="仿宋_GB2312"/>
            <w:color w:val="auto"/>
            <w:spacing w:val="6"/>
            <w:sz w:val="32"/>
            <w:szCs w:val="32"/>
            <w:lang w:val="en-US" w:eastAsia="zh-CN"/>
          </w:rPr>
          <w:t>事项</w:t>
        </w:r>
      </w:ins>
      <w:ins w:id="197" w:author="user" w:date="2021-01-11T16:26:15Z">
        <w:r>
          <w:rPr>
            <w:rFonts w:hint="eastAsia" w:ascii="仿宋_GB2312" w:hAnsi="华文仿宋" w:eastAsia="仿宋_GB2312"/>
            <w:color w:val="auto"/>
            <w:spacing w:val="6"/>
            <w:sz w:val="32"/>
            <w:szCs w:val="32"/>
          </w:rPr>
          <w:t>调整工作。</w:t>
        </w:r>
      </w:ins>
      <w:ins w:id="198" w:author="user" w:date="2021-01-11T16:28:36Z">
        <w:r>
          <w:rPr>
            <w:rFonts w:hint="eastAsia" w:ascii="仿宋_GB2312" w:hAnsi="华文仿宋" w:eastAsia="仿宋_GB2312"/>
            <w:color w:val="000000"/>
            <w:spacing w:val="6"/>
            <w:sz w:val="32"/>
            <w:szCs w:val="32"/>
            <w:lang w:eastAsia="zh-CN"/>
          </w:rPr>
          <w:t>四是</w:t>
        </w:r>
      </w:ins>
      <w:ins w:id="199" w:author="user" w:date="2021-01-11T16:28:50Z">
        <w:r>
          <w:rPr>
            <w:rFonts w:hint="eastAsia" w:ascii="楷体_GB2312" w:hAnsi="楷体_GB2312" w:eastAsia="楷体_GB2312" w:cs="楷体_GB2312"/>
            <w:b/>
            <w:bCs/>
            <w:color w:val="000000"/>
            <w:sz w:val="32"/>
            <w:szCs w:val="32"/>
            <w:lang w:val="en-US" w:eastAsia="zh-CN"/>
          </w:rPr>
          <w:t>高效完成法人报度报告公示</w:t>
        </w:r>
      </w:ins>
      <w:ins w:id="200" w:author="user" w:date="2021-01-11T16:28:50Z">
        <w:r>
          <w:rPr>
            <w:rFonts w:hint="eastAsia" w:ascii="楷体_GB2312" w:hAnsi="楷体_GB2312" w:eastAsia="楷体_GB2312" w:cs="楷体_GB2312"/>
            <w:b/>
            <w:bCs/>
            <w:color w:val="000000"/>
            <w:sz w:val="32"/>
            <w:szCs w:val="32"/>
          </w:rPr>
          <w:t>。</w:t>
        </w:r>
      </w:ins>
      <w:ins w:id="201" w:author="user" w:date="2021-01-11T16:28:50Z">
        <w:r>
          <w:rPr>
            <w:rFonts w:hint="eastAsia" w:ascii="仿宋_GB2312" w:hAnsi="仿宋_GB2312" w:eastAsia="仿宋_GB2312" w:cs="仿宋_GB2312"/>
            <w:i w:val="0"/>
            <w:caps w:val="0"/>
            <w:color w:val="000000"/>
            <w:spacing w:val="0"/>
            <w:sz w:val="32"/>
            <w:szCs w:val="32"/>
            <w:lang w:eastAsia="zh-CN"/>
          </w:rPr>
          <w:t>采取事业单位年度报告公示和事业单位法人相关信息变更工作一并部署、一起推进的工作方法，</w:t>
        </w:r>
      </w:ins>
      <w:ins w:id="202" w:author="user" w:date="2021-01-11T16:28:50Z">
        <w:r>
          <w:rPr>
            <w:rFonts w:hint="eastAsia" w:ascii="仿宋_GB2312" w:hAnsi="仿宋_GB2312" w:eastAsia="仿宋_GB2312" w:cs="仿宋_GB2312"/>
            <w:i w:val="0"/>
            <w:caps w:val="0"/>
            <w:color w:val="000000"/>
            <w:spacing w:val="0"/>
            <w:sz w:val="32"/>
            <w:szCs w:val="32"/>
            <w:lang w:val="en-US" w:eastAsia="zh-CN"/>
          </w:rPr>
          <w:t>5月25日</w:t>
        </w:r>
      </w:ins>
      <w:ins w:id="203" w:author="user" w:date="2021-01-11T16:28:50Z">
        <w:r>
          <w:rPr>
            <w:rFonts w:hint="eastAsia" w:ascii="仿宋_GB2312" w:hAnsi="仿宋_GB2312" w:eastAsia="仿宋_GB2312" w:cs="仿宋_GB2312"/>
            <w:i w:val="0"/>
            <w:caps w:val="0"/>
            <w:color w:val="000000"/>
            <w:spacing w:val="0"/>
            <w:sz w:val="32"/>
            <w:szCs w:val="32"/>
            <w:lang w:eastAsia="zh-CN"/>
          </w:rPr>
          <w:t>，</w:t>
        </w:r>
      </w:ins>
      <w:ins w:id="204" w:author="user" w:date="2021-01-11T16:28:50Z">
        <w:r>
          <w:rPr>
            <w:rFonts w:hint="eastAsia" w:ascii="仿宋_GB2312" w:hAnsi="仿宋_GB2312" w:eastAsia="仿宋_GB2312" w:cs="仿宋_GB2312"/>
            <w:i w:val="0"/>
            <w:caps w:val="0"/>
            <w:color w:val="000000"/>
            <w:spacing w:val="0"/>
            <w:sz w:val="32"/>
            <w:szCs w:val="32"/>
            <w:lang w:val="en-US" w:eastAsia="zh-CN"/>
          </w:rPr>
          <w:t>我县</w:t>
        </w:r>
      </w:ins>
      <w:ins w:id="205" w:author="user" w:date="2021-01-11T16:28:50Z">
        <w:r>
          <w:rPr>
            <w:rFonts w:hint="eastAsia" w:ascii="仿宋_GB2312" w:hAnsi="仿宋_GB2312" w:eastAsia="仿宋_GB2312" w:cs="仿宋_GB2312"/>
            <w:i w:val="0"/>
            <w:caps w:val="0"/>
            <w:color w:val="000000"/>
            <w:spacing w:val="0"/>
            <w:sz w:val="32"/>
            <w:szCs w:val="32"/>
            <w:lang w:eastAsia="zh-CN"/>
          </w:rPr>
          <w:t>全面完成已登记的</w:t>
        </w:r>
      </w:ins>
      <w:ins w:id="206" w:author="user" w:date="2021-01-11T16:28:50Z">
        <w:r>
          <w:rPr>
            <w:rFonts w:hint="eastAsia" w:ascii="仿宋_GB2312" w:hAnsi="仿宋_GB2312" w:eastAsia="仿宋_GB2312" w:cs="仿宋_GB2312"/>
            <w:i w:val="0"/>
            <w:caps w:val="0"/>
            <w:color w:val="000000"/>
            <w:spacing w:val="0"/>
            <w:sz w:val="32"/>
            <w:szCs w:val="32"/>
            <w:lang w:val="en-US" w:eastAsia="zh-CN"/>
          </w:rPr>
          <w:t>86</w:t>
        </w:r>
      </w:ins>
      <w:ins w:id="207" w:author="user" w:date="2021-01-11T16:28:50Z">
        <w:r>
          <w:rPr>
            <w:rFonts w:hint="eastAsia" w:ascii="仿宋_GB2312" w:hAnsi="仿宋_GB2312" w:eastAsia="仿宋_GB2312" w:cs="仿宋_GB2312"/>
            <w:i w:val="0"/>
            <w:caps w:val="0"/>
            <w:color w:val="000000"/>
            <w:spacing w:val="0"/>
            <w:sz w:val="32"/>
            <w:szCs w:val="32"/>
            <w:lang w:eastAsia="zh-CN"/>
          </w:rPr>
          <w:t>个</w:t>
        </w:r>
      </w:ins>
      <w:ins w:id="208" w:author="user" w:date="2021-01-11T16:28:50Z">
        <w:r>
          <w:rPr>
            <w:rFonts w:hint="eastAsia" w:ascii="仿宋_GB2312" w:hAnsi="仿宋_GB2312" w:eastAsia="仿宋_GB2312" w:cs="仿宋_GB2312"/>
            <w:i w:val="0"/>
            <w:caps w:val="0"/>
            <w:color w:val="000000"/>
            <w:spacing w:val="0"/>
            <w:sz w:val="32"/>
            <w:szCs w:val="32"/>
            <w:lang w:val="en-US" w:eastAsia="zh-CN"/>
          </w:rPr>
          <w:t>事业</w:t>
        </w:r>
      </w:ins>
      <w:ins w:id="209" w:author="user" w:date="2021-01-11T16:28:50Z">
        <w:r>
          <w:rPr>
            <w:rFonts w:hint="eastAsia" w:ascii="仿宋_GB2312" w:hAnsi="仿宋_GB2312" w:eastAsia="仿宋_GB2312" w:cs="仿宋_GB2312"/>
            <w:i w:val="0"/>
            <w:caps w:val="0"/>
            <w:color w:val="000000"/>
            <w:spacing w:val="0"/>
            <w:sz w:val="32"/>
            <w:szCs w:val="32"/>
          </w:rPr>
          <w:t>单位年度报告公示</w:t>
        </w:r>
      </w:ins>
      <w:ins w:id="210" w:author="user" w:date="2021-01-11T16:28:50Z">
        <w:r>
          <w:rPr>
            <w:rFonts w:hint="eastAsia" w:ascii="仿宋_GB2312" w:hAnsi="仿宋_GB2312" w:eastAsia="仿宋_GB2312" w:cs="仿宋_GB2312"/>
            <w:i w:val="0"/>
            <w:caps w:val="0"/>
            <w:color w:val="000000"/>
            <w:spacing w:val="0"/>
            <w:sz w:val="32"/>
            <w:szCs w:val="32"/>
            <w:lang w:eastAsia="zh-CN"/>
          </w:rPr>
          <w:t>工作</w:t>
        </w:r>
      </w:ins>
      <w:ins w:id="211" w:author="user" w:date="2021-01-11T16:28:50Z">
        <w:r>
          <w:rPr>
            <w:rFonts w:hint="eastAsia" w:ascii="仿宋_GB2312" w:hAnsi="仿宋_GB2312" w:eastAsia="仿宋_GB2312" w:cs="仿宋_GB2312"/>
            <w:i w:val="0"/>
            <w:caps w:val="0"/>
            <w:color w:val="000000"/>
            <w:spacing w:val="0"/>
            <w:sz w:val="32"/>
            <w:szCs w:val="32"/>
          </w:rPr>
          <w:t>，</w:t>
        </w:r>
      </w:ins>
      <w:ins w:id="212" w:author="user" w:date="2021-01-11T16:28:50Z">
        <w:r>
          <w:rPr>
            <w:rFonts w:hint="eastAsia" w:ascii="仿宋_GB2312" w:hAnsi="仿宋_GB2312" w:eastAsia="仿宋_GB2312" w:cs="仿宋_GB2312"/>
            <w:sz w:val="32"/>
            <w:szCs w:val="32"/>
            <w:lang w:val="en-US" w:eastAsia="zh-CN"/>
          </w:rPr>
          <w:t>2020</w:t>
        </w:r>
      </w:ins>
      <w:ins w:id="213" w:author="user" w:date="2021-01-11T16:28:50Z">
        <w:r>
          <w:rPr>
            <w:rFonts w:hint="eastAsia" w:ascii="仿宋_GB2312" w:hAnsi="仿宋_GB2312" w:eastAsia="仿宋_GB2312" w:cs="仿宋_GB2312"/>
            <w:sz w:val="32"/>
            <w:szCs w:val="32"/>
          </w:rPr>
          <w:t>年度报告公示率达</w:t>
        </w:r>
      </w:ins>
      <w:ins w:id="214" w:author="user" w:date="2021-01-11T16:28:50Z">
        <w:r>
          <w:rPr>
            <w:rFonts w:hint="eastAsia" w:ascii="仿宋_GB2312" w:hAnsi="仿宋_GB2312" w:eastAsia="仿宋_GB2312" w:cs="仿宋_GB2312"/>
            <w:kern w:val="0"/>
            <w:sz w:val="32"/>
            <w:szCs w:val="32"/>
            <w:lang w:val="en-US" w:eastAsia="zh-CN" w:bidi="ar-SA"/>
          </w:rPr>
          <w:t>100%。</w:t>
        </w:r>
      </w:ins>
      <w:ins w:id="215" w:author="user" w:date="2021-01-11T16:28:50Z">
        <w:r>
          <w:rPr>
            <w:rFonts w:hint="eastAsia" w:ascii="仿宋_GB2312" w:hAnsi="仿宋_GB2312" w:eastAsia="仿宋_GB2312" w:cs="仿宋_GB2312"/>
            <w:i w:val="0"/>
            <w:caps w:val="0"/>
            <w:color w:val="000000"/>
            <w:spacing w:val="0"/>
            <w:sz w:val="32"/>
            <w:szCs w:val="32"/>
            <w:lang w:eastAsia="zh-CN"/>
          </w:rPr>
          <w:t>并在公示工作中</w:t>
        </w:r>
      </w:ins>
      <w:ins w:id="216" w:author="user" w:date="2021-01-11T16:28:50Z">
        <w:r>
          <w:rPr>
            <w:rFonts w:hint="eastAsia" w:ascii="仿宋_GB2312" w:hAnsi="仿宋_GB2312" w:eastAsia="仿宋_GB2312" w:cs="仿宋_GB2312"/>
            <w:sz w:val="32"/>
            <w:szCs w:val="32"/>
          </w:rPr>
          <w:t>对</w:t>
        </w:r>
      </w:ins>
      <w:ins w:id="217" w:author="user" w:date="2021-01-11T16:28:50Z">
        <w:r>
          <w:rPr>
            <w:rFonts w:hint="eastAsia" w:ascii="仿宋_GB2312" w:hAnsi="仿宋_GB2312" w:eastAsia="仿宋_GB2312" w:cs="仿宋_GB2312"/>
            <w:sz w:val="32"/>
            <w:szCs w:val="32"/>
            <w:lang w:val="en-US" w:eastAsia="zh-CN"/>
          </w:rPr>
          <w:t>37个</w:t>
        </w:r>
      </w:ins>
      <w:ins w:id="218" w:author="user" w:date="2021-01-11T16:28:50Z">
        <w:r>
          <w:rPr>
            <w:rFonts w:hint="eastAsia" w:ascii="仿宋_GB2312" w:hAnsi="仿宋_GB2312" w:eastAsia="仿宋_GB2312" w:cs="仿宋_GB2312"/>
            <w:sz w:val="32"/>
            <w:szCs w:val="32"/>
          </w:rPr>
          <w:t>单位进行变更登记</w:t>
        </w:r>
      </w:ins>
      <w:ins w:id="219" w:author="user" w:date="2021-01-11T16:28:50Z">
        <w:r>
          <w:rPr>
            <w:rFonts w:hint="eastAsia" w:ascii="仿宋_GB2312" w:hAnsi="仿宋_GB2312" w:eastAsia="仿宋_GB2312" w:cs="仿宋_GB2312"/>
            <w:sz w:val="32"/>
            <w:szCs w:val="32"/>
            <w:lang w:eastAsia="zh-CN"/>
          </w:rPr>
          <w:t>、</w:t>
        </w:r>
      </w:ins>
      <w:ins w:id="220" w:author="user" w:date="2021-01-11T16:28:50Z">
        <w:r>
          <w:rPr>
            <w:rFonts w:hint="eastAsia" w:ascii="仿宋_GB2312" w:hAnsi="仿宋_GB2312" w:eastAsia="仿宋_GB2312" w:cs="仿宋_GB2312"/>
            <w:sz w:val="32"/>
            <w:szCs w:val="32"/>
            <w:lang w:val="en-US" w:eastAsia="zh-CN"/>
          </w:rPr>
          <w:t>3个单位进行地址变更、6个单位进行名称变更</w:t>
        </w:r>
      </w:ins>
      <w:ins w:id="221" w:author="user" w:date="2021-01-11T16:28:50Z">
        <w:r>
          <w:rPr>
            <w:rFonts w:hint="eastAsia" w:ascii="仿宋_GB2312" w:hAnsi="仿宋_GB2312" w:eastAsia="仿宋_GB2312" w:cs="仿宋_GB2312"/>
            <w:kern w:val="0"/>
            <w:sz w:val="32"/>
            <w:szCs w:val="32"/>
            <w:lang w:val="en-US" w:eastAsia="zh-CN" w:bidi="ar-SA"/>
          </w:rPr>
          <w:t>。</w:t>
        </w:r>
      </w:ins>
    </w:p>
    <w:p>
      <w:pPr>
        <w:snapToGrid w:val="0"/>
        <w:spacing w:line="520" w:lineRule="exact"/>
        <w:ind w:firstLine="640" w:firstLineChars="200"/>
        <w:rPr>
          <w:rFonts w:ascii="仿宋_GB2312" w:hAnsi="仿宋" w:eastAsia="仿宋_GB2312"/>
          <w:sz w:val="32"/>
          <w:szCs w:val="32"/>
        </w:rPr>
      </w:pPr>
      <w:ins w:id="222" w:author="user" w:date="2021-01-11T16:27:17Z">
        <w:r>
          <w:rPr>
            <w:rFonts w:hint="eastAsia" w:ascii="仿宋_GB2312" w:hAnsi="仿宋_GB2312" w:eastAsia="仿宋_GB2312" w:cs="仿宋_GB2312"/>
            <w:b w:val="0"/>
            <w:bCs w:val="0"/>
            <w:sz w:val="32"/>
            <w:szCs w:val="32"/>
            <w:lang w:val="en-US" w:eastAsia="zh-CN"/>
          </w:rPr>
          <w:t>目前，共办理202名实名制录入或更新，其中：县内调动162名、外县调入29名、新聘人员11名；共办理72名实名制划转或核销，其中：调出县内54名、死亡3名、退休10名、辞职4名、开除1名</w:t>
        </w:r>
      </w:ins>
      <w:r>
        <w:rPr>
          <w:rFonts w:hint="eastAsia" w:ascii="仿宋_GB2312" w:hAnsi="仿宋" w:eastAsia="仿宋_GB2312"/>
          <w:sz w:val="32"/>
          <w:szCs w:val="32"/>
        </w:rPr>
        <w:t>概述部门工作开展情况及主要事业成效</w:t>
      </w:r>
      <w:ins w:id="223" w:author="user" w:date="2021-01-11T16:28:08Z">
        <w:r>
          <w:rPr>
            <w:rFonts w:hint="eastAsia" w:ascii="仿宋_GB2312" w:hAnsi="仿宋" w:eastAsia="仿宋_GB2312"/>
            <w:sz w:val="32"/>
            <w:szCs w:val="32"/>
            <w:lang w:eastAsia="zh-CN"/>
          </w:rPr>
          <w:t>。</w:t>
        </w:r>
      </w:ins>
      <w:r>
        <w:rPr>
          <w:rFonts w:hint="eastAsia" w:ascii="仿宋_GB2312" w:hAnsi="仿宋" w:eastAsia="仿宋_GB2312"/>
          <w:sz w:val="32"/>
          <w:szCs w:val="32"/>
        </w:rPr>
        <w:t>。</w:t>
      </w:r>
    </w:p>
    <w:p>
      <w:pPr>
        <w:snapToGrid w:val="0"/>
        <w:spacing w:line="520" w:lineRule="exact"/>
        <w:ind w:firstLine="640" w:firstLineChars="200"/>
        <w:rPr>
          <w:rFonts w:ascii="黑体" w:hAnsi="黑体" w:eastAsia="黑体"/>
          <w:sz w:val="32"/>
          <w:szCs w:val="32"/>
        </w:rPr>
      </w:pPr>
      <w:bookmarkStart w:id="1" w:name="YS060102"/>
      <w:r>
        <w:rPr>
          <w:rFonts w:hint="eastAsia" w:ascii="黑体" w:hAnsi="黑体" w:eastAsia="黑体"/>
          <w:sz w:val="32"/>
          <w:szCs w:val="32"/>
        </w:rPr>
        <w:t>二、收入支出预算执行情况分析</w:t>
      </w:r>
    </w:p>
    <w:bookmarkEnd w:id="1"/>
    <w:p>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（一）收入支出预算安排情况。</w:t>
      </w:r>
    </w:p>
    <w:p>
      <w:pPr>
        <w:snapToGrid w:val="0"/>
        <w:spacing w:line="520" w:lineRule="exact"/>
        <w:ind w:firstLine="640" w:firstLineChars="200"/>
        <w:rPr>
          <w:rFonts w:ascii="仿宋_GB2312" w:hAnsi="仿宋" w:eastAsia="仿宋_GB2312"/>
          <w:sz w:val="32"/>
          <w:szCs w:val="32"/>
        </w:rPr>
      </w:pPr>
      <w:ins w:id="224" w:author="user" w:date="2021-01-11T16:29:16Z">
        <w:r>
          <w:rPr>
            <w:rFonts w:hint="eastAsia" w:ascii="仿宋_GB2312" w:hAnsi="仿宋" w:eastAsia="仿宋_GB2312"/>
            <w:sz w:val="32"/>
            <w:szCs w:val="32"/>
          </w:rPr>
          <w:t>20</w:t>
        </w:r>
      </w:ins>
      <w:ins w:id="225" w:author="user" w:date="2021-01-11T16:29:19Z">
        <w:r>
          <w:rPr>
            <w:rFonts w:hint="eastAsia" w:ascii="仿宋_GB2312" w:hAnsi="仿宋" w:eastAsia="仿宋_GB2312"/>
            <w:sz w:val="32"/>
            <w:szCs w:val="32"/>
            <w:lang w:val="en-US" w:eastAsia="zh-CN"/>
          </w:rPr>
          <w:t>2</w:t>
        </w:r>
      </w:ins>
      <w:ins w:id="226" w:author="user" w:date="2021-01-11T16:29:20Z">
        <w:r>
          <w:rPr>
            <w:rFonts w:hint="eastAsia" w:ascii="仿宋_GB2312" w:hAnsi="仿宋" w:eastAsia="仿宋_GB2312"/>
            <w:sz w:val="32"/>
            <w:szCs w:val="32"/>
            <w:lang w:val="en-US" w:eastAsia="zh-CN"/>
          </w:rPr>
          <w:t>0</w:t>
        </w:r>
      </w:ins>
      <w:ins w:id="227" w:author="user" w:date="2021-01-11T16:29:16Z">
        <w:r>
          <w:rPr>
            <w:rFonts w:hint="eastAsia" w:ascii="仿宋_GB2312" w:hAnsi="仿宋" w:eastAsia="仿宋_GB2312"/>
            <w:sz w:val="32"/>
            <w:szCs w:val="32"/>
          </w:rPr>
          <w:t>年单位年初预算收入</w:t>
        </w:r>
      </w:ins>
      <w:ins w:id="228" w:author="user" w:date="2021-01-12T10:02:57Z">
        <w:r>
          <w:rPr>
            <w:rFonts w:hint="eastAsia" w:ascii="仿宋_GB2312" w:hAnsi="仿宋" w:eastAsia="仿宋_GB2312"/>
            <w:sz w:val="32"/>
            <w:szCs w:val="32"/>
            <w:lang w:val="en-US" w:eastAsia="zh-CN"/>
          </w:rPr>
          <w:t>23</w:t>
        </w:r>
      </w:ins>
      <w:ins w:id="229" w:author="user" w:date="2021-01-12T10:03:05Z">
        <w:r>
          <w:rPr>
            <w:rFonts w:hint="eastAsia" w:ascii="仿宋_GB2312" w:hAnsi="仿宋" w:eastAsia="仿宋_GB2312"/>
            <w:sz w:val="32"/>
            <w:szCs w:val="32"/>
            <w:lang w:val="en-US" w:eastAsia="zh-CN"/>
          </w:rPr>
          <w:t>0</w:t>
        </w:r>
      </w:ins>
      <w:ins w:id="230" w:author="user" w:date="2021-01-12T10:03:07Z">
        <w:r>
          <w:rPr>
            <w:rFonts w:hint="eastAsia" w:ascii="仿宋_GB2312" w:hAnsi="仿宋" w:eastAsia="仿宋_GB2312"/>
            <w:sz w:val="32"/>
            <w:szCs w:val="32"/>
            <w:lang w:val="en-US" w:eastAsia="zh-CN"/>
          </w:rPr>
          <w:t>71</w:t>
        </w:r>
      </w:ins>
      <w:ins w:id="231" w:author="user" w:date="2021-01-12T10:03:08Z">
        <w:r>
          <w:rPr>
            <w:rFonts w:hint="eastAsia" w:ascii="仿宋_GB2312" w:hAnsi="仿宋" w:eastAsia="仿宋_GB2312"/>
            <w:sz w:val="32"/>
            <w:szCs w:val="32"/>
            <w:lang w:val="en-US" w:eastAsia="zh-CN"/>
          </w:rPr>
          <w:t>35</w:t>
        </w:r>
      </w:ins>
      <w:ins w:id="232" w:author="user" w:date="2021-01-11T16:29:16Z">
        <w:r>
          <w:rPr>
            <w:rFonts w:hint="eastAsia" w:ascii="仿宋_GB2312" w:hAnsi="仿宋" w:eastAsia="仿宋_GB2312"/>
            <w:sz w:val="32"/>
            <w:szCs w:val="32"/>
          </w:rPr>
          <w:t>元，支出</w:t>
        </w:r>
      </w:ins>
      <w:ins w:id="233" w:author="user" w:date="2021-01-12T10:44:35Z">
        <w:r>
          <w:rPr>
            <w:rFonts w:hint="eastAsia" w:ascii="仿宋_GB2312" w:hAnsi="仿宋" w:eastAsia="仿宋_GB2312"/>
            <w:sz w:val="32"/>
            <w:szCs w:val="32"/>
            <w:lang w:val="en-US" w:eastAsia="zh-CN"/>
          </w:rPr>
          <w:t>259</w:t>
        </w:r>
      </w:ins>
      <w:ins w:id="234" w:author="user" w:date="2021-01-12T10:44:37Z">
        <w:r>
          <w:rPr>
            <w:rFonts w:hint="eastAsia" w:ascii="仿宋_GB2312" w:hAnsi="仿宋" w:eastAsia="仿宋_GB2312"/>
            <w:sz w:val="32"/>
            <w:szCs w:val="32"/>
            <w:lang w:val="en-US" w:eastAsia="zh-CN"/>
          </w:rPr>
          <w:t>3322</w:t>
        </w:r>
      </w:ins>
      <w:ins w:id="235" w:author="user" w:date="2021-01-12T10:03:19Z">
        <w:r>
          <w:rPr>
            <w:rFonts w:hint="eastAsia" w:ascii="仿宋_GB2312" w:hAnsi="仿宋" w:eastAsia="仿宋_GB2312"/>
            <w:sz w:val="32"/>
            <w:szCs w:val="32"/>
            <w:lang w:val="en-US" w:eastAsia="zh-CN"/>
          </w:rPr>
          <w:t>.</w:t>
        </w:r>
      </w:ins>
      <w:ins w:id="236" w:author="user" w:date="2021-01-12T10:03:20Z">
        <w:r>
          <w:rPr>
            <w:rFonts w:hint="eastAsia" w:ascii="仿宋_GB2312" w:hAnsi="仿宋" w:eastAsia="仿宋_GB2312"/>
            <w:sz w:val="32"/>
            <w:szCs w:val="32"/>
            <w:lang w:val="en-US" w:eastAsia="zh-CN"/>
          </w:rPr>
          <w:t>73</w:t>
        </w:r>
      </w:ins>
      <w:ins w:id="237" w:author="user" w:date="2021-01-11T16:29:16Z">
        <w:r>
          <w:rPr>
            <w:rFonts w:hint="eastAsia" w:ascii="仿宋_GB2312" w:hAnsi="仿宋" w:eastAsia="仿宋_GB2312"/>
            <w:sz w:val="32"/>
            <w:szCs w:val="32"/>
          </w:rPr>
          <w:t>元。</w:t>
        </w:r>
      </w:ins>
      <w:ins w:id="238" w:author="user" w:date="2021-01-12T10:03:25Z">
        <w:r>
          <w:rPr>
            <w:rFonts w:hint="eastAsia" w:ascii="仿宋_GB2312" w:hAnsi="仿宋" w:eastAsia="仿宋_GB2312"/>
            <w:sz w:val="32"/>
            <w:szCs w:val="32"/>
            <w:lang w:eastAsia="zh-CN"/>
          </w:rPr>
          <w:t>（</w:t>
        </w:r>
      </w:ins>
      <w:ins w:id="239" w:author="user" w:date="2021-01-12T10:03:27Z">
        <w:r>
          <w:rPr>
            <w:rFonts w:hint="eastAsia" w:ascii="仿宋_GB2312" w:hAnsi="仿宋" w:eastAsia="仿宋_GB2312"/>
            <w:sz w:val="32"/>
            <w:szCs w:val="32"/>
            <w:lang w:eastAsia="zh-CN"/>
          </w:rPr>
          <w:t>其中</w:t>
        </w:r>
      </w:ins>
      <w:ins w:id="240" w:author="user" w:date="2021-01-12T10:03:31Z">
        <w:r>
          <w:rPr>
            <w:rFonts w:hint="eastAsia" w:ascii="仿宋_GB2312" w:hAnsi="仿宋" w:eastAsia="仿宋_GB2312"/>
            <w:sz w:val="32"/>
            <w:szCs w:val="32"/>
            <w:lang w:eastAsia="zh-CN"/>
          </w:rPr>
          <w:t>电子</w:t>
        </w:r>
      </w:ins>
      <w:ins w:id="241" w:author="user" w:date="2021-01-12T10:03:32Z">
        <w:r>
          <w:rPr>
            <w:rFonts w:hint="eastAsia" w:ascii="仿宋_GB2312" w:hAnsi="仿宋" w:eastAsia="仿宋_GB2312"/>
            <w:sz w:val="32"/>
            <w:szCs w:val="32"/>
            <w:lang w:eastAsia="zh-CN"/>
          </w:rPr>
          <w:t>政务</w:t>
        </w:r>
      </w:ins>
      <w:ins w:id="242" w:author="user" w:date="2021-01-12T10:03:33Z">
        <w:r>
          <w:rPr>
            <w:rFonts w:hint="eastAsia" w:ascii="仿宋_GB2312" w:hAnsi="仿宋" w:eastAsia="仿宋_GB2312"/>
            <w:sz w:val="32"/>
            <w:szCs w:val="32"/>
            <w:lang w:eastAsia="zh-CN"/>
          </w:rPr>
          <w:t>中心</w:t>
        </w:r>
      </w:ins>
      <w:ins w:id="243" w:author="user" w:date="2021-01-12T10:03:37Z">
        <w:r>
          <w:rPr>
            <w:rFonts w:hint="eastAsia" w:ascii="仿宋_GB2312" w:hAnsi="仿宋" w:eastAsia="仿宋_GB2312"/>
            <w:sz w:val="32"/>
            <w:szCs w:val="32"/>
            <w:lang w:eastAsia="zh-CN"/>
          </w:rPr>
          <w:t>：</w:t>
        </w:r>
      </w:ins>
      <w:ins w:id="244" w:author="user" w:date="2021-01-12T10:03:38Z">
        <w:r>
          <w:rPr>
            <w:rFonts w:hint="eastAsia" w:ascii="仿宋_GB2312" w:hAnsi="仿宋" w:eastAsia="仿宋_GB2312"/>
            <w:sz w:val="32"/>
            <w:szCs w:val="32"/>
            <w:lang w:eastAsia="zh-CN"/>
          </w:rPr>
          <w:t>预算收入</w:t>
        </w:r>
      </w:ins>
      <w:ins w:id="245" w:author="user" w:date="2021-01-12T10:03:45Z">
        <w:r>
          <w:rPr>
            <w:rFonts w:hint="eastAsia" w:ascii="仿宋_GB2312" w:hAnsi="仿宋" w:eastAsia="仿宋_GB2312"/>
            <w:sz w:val="32"/>
            <w:szCs w:val="32"/>
            <w:lang w:val="en-US" w:eastAsia="zh-CN"/>
          </w:rPr>
          <w:t>4</w:t>
        </w:r>
      </w:ins>
      <w:ins w:id="246" w:author="user" w:date="2021-01-12T10:03:46Z">
        <w:r>
          <w:rPr>
            <w:rFonts w:hint="eastAsia" w:ascii="仿宋_GB2312" w:hAnsi="仿宋" w:eastAsia="仿宋_GB2312"/>
            <w:sz w:val="32"/>
            <w:szCs w:val="32"/>
            <w:lang w:val="en-US" w:eastAsia="zh-CN"/>
          </w:rPr>
          <w:t>1681</w:t>
        </w:r>
      </w:ins>
      <w:ins w:id="247" w:author="user" w:date="2021-01-12T10:03:49Z">
        <w:r>
          <w:rPr>
            <w:rFonts w:hint="eastAsia" w:ascii="仿宋_GB2312" w:hAnsi="仿宋" w:eastAsia="仿宋_GB2312"/>
            <w:sz w:val="32"/>
            <w:szCs w:val="32"/>
            <w:lang w:val="en-US" w:eastAsia="zh-CN"/>
          </w:rPr>
          <w:t>0</w:t>
        </w:r>
      </w:ins>
      <w:ins w:id="248" w:author="user" w:date="2021-01-12T10:03:51Z">
        <w:r>
          <w:rPr>
            <w:rFonts w:hint="eastAsia" w:ascii="仿宋_GB2312" w:hAnsi="仿宋" w:eastAsia="仿宋_GB2312"/>
            <w:sz w:val="32"/>
            <w:szCs w:val="32"/>
            <w:lang w:val="en-US" w:eastAsia="zh-CN"/>
          </w:rPr>
          <w:t>元</w:t>
        </w:r>
      </w:ins>
      <w:ins w:id="249" w:author="user" w:date="2021-01-12T10:03:52Z">
        <w:r>
          <w:rPr>
            <w:rFonts w:hint="eastAsia" w:ascii="仿宋_GB2312" w:hAnsi="仿宋" w:eastAsia="仿宋_GB2312"/>
            <w:sz w:val="32"/>
            <w:szCs w:val="32"/>
            <w:lang w:val="en-US" w:eastAsia="zh-CN"/>
          </w:rPr>
          <w:t>，</w:t>
        </w:r>
      </w:ins>
      <w:ins w:id="250" w:author="user" w:date="2021-01-12T10:03:54Z">
        <w:r>
          <w:rPr>
            <w:rFonts w:hint="eastAsia" w:ascii="仿宋_GB2312" w:hAnsi="仿宋" w:eastAsia="仿宋_GB2312"/>
            <w:sz w:val="32"/>
            <w:szCs w:val="32"/>
            <w:lang w:val="en-US" w:eastAsia="zh-CN"/>
          </w:rPr>
          <w:t>支出</w:t>
        </w:r>
      </w:ins>
      <w:ins w:id="251" w:author="user" w:date="2021-01-12T10:03:56Z">
        <w:r>
          <w:rPr>
            <w:rFonts w:hint="eastAsia" w:ascii="仿宋_GB2312" w:hAnsi="仿宋" w:eastAsia="仿宋_GB2312"/>
            <w:sz w:val="32"/>
            <w:szCs w:val="32"/>
            <w:lang w:val="en-US" w:eastAsia="zh-CN"/>
          </w:rPr>
          <w:t>45</w:t>
        </w:r>
      </w:ins>
      <w:ins w:id="252" w:author="user" w:date="2021-01-12T10:03:57Z">
        <w:r>
          <w:rPr>
            <w:rFonts w:hint="eastAsia" w:ascii="仿宋_GB2312" w:hAnsi="仿宋" w:eastAsia="仿宋_GB2312"/>
            <w:sz w:val="32"/>
            <w:szCs w:val="32"/>
            <w:lang w:val="en-US" w:eastAsia="zh-CN"/>
          </w:rPr>
          <w:t>1932</w:t>
        </w:r>
      </w:ins>
      <w:ins w:id="253" w:author="user" w:date="2021-01-12T10:03:58Z">
        <w:r>
          <w:rPr>
            <w:rFonts w:hint="eastAsia" w:ascii="仿宋_GB2312" w:hAnsi="仿宋" w:eastAsia="仿宋_GB2312"/>
            <w:sz w:val="32"/>
            <w:szCs w:val="32"/>
            <w:lang w:val="en-US" w:eastAsia="zh-CN"/>
          </w:rPr>
          <w:t>.21</w:t>
        </w:r>
      </w:ins>
      <w:ins w:id="254" w:author="user" w:date="2021-01-12T10:03:59Z">
        <w:r>
          <w:rPr>
            <w:rFonts w:hint="eastAsia" w:ascii="仿宋_GB2312" w:hAnsi="仿宋" w:eastAsia="仿宋_GB2312"/>
            <w:sz w:val="32"/>
            <w:szCs w:val="32"/>
            <w:lang w:val="en-US" w:eastAsia="zh-CN"/>
          </w:rPr>
          <w:t>元</w:t>
        </w:r>
      </w:ins>
      <w:ins w:id="255" w:author="user" w:date="2021-01-12T10:04:07Z">
        <w:r>
          <w:rPr>
            <w:rFonts w:hint="eastAsia" w:ascii="仿宋_GB2312" w:hAnsi="仿宋" w:eastAsia="仿宋_GB2312"/>
            <w:sz w:val="32"/>
            <w:szCs w:val="32"/>
            <w:lang w:val="en-US" w:eastAsia="zh-CN"/>
          </w:rPr>
          <w:t>；</w:t>
        </w:r>
      </w:ins>
      <w:ins w:id="256" w:author="user" w:date="2021-01-12T10:04:14Z">
        <w:r>
          <w:rPr>
            <w:rFonts w:hint="eastAsia" w:ascii="仿宋_GB2312" w:hAnsi="仿宋" w:eastAsia="仿宋_GB2312"/>
            <w:sz w:val="32"/>
            <w:szCs w:val="32"/>
            <w:lang w:val="en-US" w:eastAsia="zh-CN"/>
          </w:rPr>
          <w:t>县委</w:t>
        </w:r>
      </w:ins>
      <w:ins w:id="257" w:author="user" w:date="2021-01-12T10:04:15Z">
        <w:r>
          <w:rPr>
            <w:rFonts w:hint="eastAsia" w:ascii="仿宋_GB2312" w:hAnsi="仿宋" w:eastAsia="仿宋_GB2312"/>
            <w:sz w:val="32"/>
            <w:szCs w:val="32"/>
            <w:lang w:val="en-US" w:eastAsia="zh-CN"/>
          </w:rPr>
          <w:t>机构</w:t>
        </w:r>
      </w:ins>
      <w:ins w:id="258" w:author="user" w:date="2021-01-12T10:04:18Z">
        <w:r>
          <w:rPr>
            <w:rFonts w:hint="eastAsia" w:ascii="仿宋_GB2312" w:hAnsi="仿宋" w:eastAsia="仿宋_GB2312"/>
            <w:sz w:val="32"/>
            <w:szCs w:val="32"/>
            <w:lang w:val="en-US" w:eastAsia="zh-CN"/>
          </w:rPr>
          <w:t>编制</w:t>
        </w:r>
      </w:ins>
      <w:ins w:id="259" w:author="user" w:date="2021-01-12T10:04:20Z">
        <w:r>
          <w:rPr>
            <w:rFonts w:hint="eastAsia" w:ascii="仿宋_GB2312" w:hAnsi="仿宋" w:eastAsia="仿宋_GB2312"/>
            <w:sz w:val="32"/>
            <w:szCs w:val="32"/>
            <w:lang w:val="en-US" w:eastAsia="zh-CN"/>
          </w:rPr>
          <w:t>委员会</w:t>
        </w:r>
      </w:ins>
      <w:ins w:id="260" w:author="user" w:date="2021-01-12T10:04:24Z">
        <w:r>
          <w:rPr>
            <w:rFonts w:hint="eastAsia" w:ascii="仿宋_GB2312" w:hAnsi="仿宋" w:eastAsia="仿宋_GB2312"/>
            <w:sz w:val="32"/>
            <w:szCs w:val="32"/>
            <w:lang w:val="en-US" w:eastAsia="zh-CN"/>
          </w:rPr>
          <w:t>办公室</w:t>
        </w:r>
      </w:ins>
      <w:ins w:id="261" w:author="user" w:date="2021-01-12T10:04:29Z">
        <w:r>
          <w:rPr>
            <w:rFonts w:hint="eastAsia" w:ascii="仿宋_GB2312" w:hAnsi="仿宋" w:eastAsia="仿宋_GB2312"/>
            <w:sz w:val="32"/>
            <w:szCs w:val="32"/>
            <w:lang w:val="en-US" w:eastAsia="zh-CN"/>
          </w:rPr>
          <w:t>：</w:t>
        </w:r>
      </w:ins>
      <w:ins w:id="262" w:author="user" w:date="2021-01-12T10:04:33Z">
        <w:r>
          <w:rPr>
            <w:rFonts w:hint="eastAsia" w:ascii="仿宋_GB2312" w:hAnsi="仿宋" w:eastAsia="仿宋_GB2312"/>
            <w:sz w:val="32"/>
            <w:szCs w:val="32"/>
            <w:lang w:val="en-US" w:eastAsia="zh-CN"/>
          </w:rPr>
          <w:t>预算</w:t>
        </w:r>
      </w:ins>
      <w:ins w:id="263" w:author="user" w:date="2021-01-12T10:04:34Z">
        <w:r>
          <w:rPr>
            <w:rFonts w:hint="eastAsia" w:ascii="仿宋_GB2312" w:hAnsi="仿宋" w:eastAsia="仿宋_GB2312"/>
            <w:sz w:val="32"/>
            <w:szCs w:val="32"/>
            <w:lang w:val="en-US" w:eastAsia="zh-CN"/>
          </w:rPr>
          <w:t>收入</w:t>
        </w:r>
      </w:ins>
      <w:ins w:id="264" w:author="user" w:date="2021-01-12T10:04:43Z">
        <w:r>
          <w:rPr>
            <w:rFonts w:hint="eastAsia" w:ascii="仿宋_GB2312" w:hAnsi="仿宋" w:eastAsia="仿宋_GB2312"/>
            <w:sz w:val="32"/>
            <w:szCs w:val="32"/>
            <w:lang w:val="en-US" w:eastAsia="zh-CN"/>
          </w:rPr>
          <w:t>189</w:t>
        </w:r>
      </w:ins>
      <w:ins w:id="265" w:author="user" w:date="2021-01-12T10:04:44Z">
        <w:r>
          <w:rPr>
            <w:rFonts w:hint="eastAsia" w:ascii="仿宋_GB2312" w:hAnsi="仿宋" w:eastAsia="仿宋_GB2312"/>
            <w:sz w:val="32"/>
            <w:szCs w:val="32"/>
            <w:lang w:val="en-US" w:eastAsia="zh-CN"/>
          </w:rPr>
          <w:t>03</w:t>
        </w:r>
      </w:ins>
      <w:ins w:id="266" w:author="user" w:date="2021-01-12T10:04:46Z">
        <w:r>
          <w:rPr>
            <w:rFonts w:hint="eastAsia" w:ascii="仿宋_GB2312" w:hAnsi="仿宋" w:eastAsia="仿宋_GB2312"/>
            <w:sz w:val="32"/>
            <w:szCs w:val="32"/>
            <w:lang w:val="en-US" w:eastAsia="zh-CN"/>
          </w:rPr>
          <w:t>25</w:t>
        </w:r>
      </w:ins>
      <w:ins w:id="267" w:author="user" w:date="2021-01-12T10:04:48Z">
        <w:r>
          <w:rPr>
            <w:rFonts w:hint="eastAsia" w:ascii="仿宋_GB2312" w:hAnsi="仿宋" w:eastAsia="仿宋_GB2312"/>
            <w:sz w:val="32"/>
            <w:szCs w:val="32"/>
            <w:lang w:val="en-US" w:eastAsia="zh-CN"/>
          </w:rPr>
          <w:t>元</w:t>
        </w:r>
      </w:ins>
      <w:ins w:id="268" w:author="user" w:date="2021-01-12T10:04:53Z">
        <w:r>
          <w:rPr>
            <w:rFonts w:hint="eastAsia" w:ascii="仿宋_GB2312" w:hAnsi="仿宋" w:eastAsia="仿宋_GB2312"/>
            <w:sz w:val="32"/>
            <w:szCs w:val="32"/>
            <w:lang w:val="en-US" w:eastAsia="zh-CN"/>
          </w:rPr>
          <w:t>，</w:t>
        </w:r>
      </w:ins>
      <w:ins w:id="269" w:author="user" w:date="2021-01-12T10:04:57Z">
        <w:r>
          <w:rPr>
            <w:rFonts w:hint="eastAsia" w:ascii="仿宋_GB2312" w:hAnsi="仿宋" w:eastAsia="仿宋_GB2312"/>
            <w:sz w:val="32"/>
            <w:szCs w:val="32"/>
            <w:lang w:val="en-US" w:eastAsia="zh-CN"/>
          </w:rPr>
          <w:t>支出</w:t>
        </w:r>
      </w:ins>
      <w:ins w:id="270" w:author="user" w:date="2021-01-12T10:45:20Z">
        <w:r>
          <w:rPr>
            <w:rFonts w:hint="eastAsia" w:ascii="仿宋_GB2312" w:hAnsi="仿宋" w:eastAsia="仿宋_GB2312"/>
            <w:sz w:val="32"/>
            <w:szCs w:val="32"/>
            <w:lang w:val="en-US" w:eastAsia="zh-CN"/>
          </w:rPr>
          <w:t>214</w:t>
        </w:r>
      </w:ins>
      <w:ins w:id="271" w:author="user" w:date="2021-01-12T10:45:21Z">
        <w:r>
          <w:rPr>
            <w:rFonts w:hint="eastAsia" w:ascii="仿宋_GB2312" w:hAnsi="仿宋" w:eastAsia="仿宋_GB2312"/>
            <w:sz w:val="32"/>
            <w:szCs w:val="32"/>
            <w:lang w:val="en-US" w:eastAsia="zh-CN"/>
          </w:rPr>
          <w:t>139</w:t>
        </w:r>
      </w:ins>
      <w:ins w:id="272" w:author="user" w:date="2021-01-12T10:45:22Z">
        <w:r>
          <w:rPr>
            <w:rFonts w:hint="eastAsia" w:ascii="仿宋_GB2312" w:hAnsi="仿宋" w:eastAsia="仿宋_GB2312"/>
            <w:sz w:val="32"/>
            <w:szCs w:val="32"/>
            <w:lang w:val="en-US" w:eastAsia="zh-CN"/>
          </w:rPr>
          <w:t>0</w:t>
        </w:r>
      </w:ins>
      <w:ins w:id="273" w:author="user" w:date="2021-01-12T10:05:12Z">
        <w:r>
          <w:rPr>
            <w:rFonts w:hint="eastAsia" w:ascii="仿宋_GB2312" w:hAnsi="仿宋" w:eastAsia="仿宋_GB2312"/>
            <w:sz w:val="32"/>
            <w:szCs w:val="32"/>
            <w:lang w:val="en-US" w:eastAsia="zh-CN"/>
          </w:rPr>
          <w:t>.</w:t>
        </w:r>
      </w:ins>
      <w:ins w:id="274" w:author="user" w:date="2021-01-12T10:05:13Z">
        <w:r>
          <w:rPr>
            <w:rFonts w:hint="eastAsia" w:ascii="仿宋_GB2312" w:hAnsi="仿宋" w:eastAsia="仿宋_GB2312"/>
            <w:sz w:val="32"/>
            <w:szCs w:val="32"/>
            <w:lang w:val="en-US" w:eastAsia="zh-CN"/>
          </w:rPr>
          <w:t>52</w:t>
        </w:r>
      </w:ins>
      <w:ins w:id="275" w:author="user" w:date="2021-01-12T10:05:23Z">
        <w:r>
          <w:rPr>
            <w:rFonts w:hint="eastAsia" w:ascii="仿宋_GB2312" w:hAnsi="仿宋" w:eastAsia="仿宋_GB2312"/>
            <w:sz w:val="32"/>
            <w:szCs w:val="32"/>
            <w:lang w:val="en-US" w:eastAsia="zh-CN"/>
          </w:rPr>
          <w:t>元</w:t>
        </w:r>
      </w:ins>
      <w:ins w:id="276" w:author="user" w:date="2021-01-12T10:03:25Z">
        <w:r>
          <w:rPr>
            <w:rFonts w:hint="eastAsia" w:ascii="仿宋_GB2312" w:hAnsi="仿宋" w:eastAsia="仿宋_GB2312"/>
            <w:sz w:val="32"/>
            <w:szCs w:val="32"/>
            <w:lang w:eastAsia="zh-CN"/>
          </w:rPr>
          <w:t>）</w:t>
        </w:r>
      </w:ins>
      <w:r>
        <w:rPr>
          <w:rFonts w:hint="eastAsia" w:ascii="仿宋_GB2312" w:hAnsi="仿宋" w:eastAsia="仿宋_GB2312"/>
          <w:sz w:val="32"/>
          <w:szCs w:val="32"/>
        </w:rPr>
        <w:t>包括部门收入、支出年初预算安排情况，与上年对比情况及增减变动原因(可用柱形图或折线图)。</w:t>
      </w:r>
    </w:p>
    <w:p>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（二）收入支出预算执行情况。</w:t>
      </w:r>
    </w:p>
    <w:p>
      <w:pPr>
        <w:snapToGrid w:val="0"/>
        <w:spacing w:line="520" w:lineRule="exact"/>
        <w:ind w:firstLine="640" w:firstLineChars="200"/>
        <w:rPr>
          <w:ins w:id="277" w:author="user" w:date="2021-01-11T16:30:13Z"/>
          <w:rFonts w:hint="eastAsia" w:ascii="仿宋_GB2312" w:hAnsi="仿宋" w:eastAsia="仿宋_GB2312"/>
          <w:sz w:val="32"/>
          <w:szCs w:val="32"/>
        </w:rPr>
      </w:pPr>
      <w:ins w:id="278" w:author="user" w:date="2021-01-11T16:30:13Z">
        <w:r>
          <w:rPr>
            <w:rFonts w:hint="eastAsia" w:ascii="仿宋_GB2312" w:hAnsi="仿宋" w:eastAsia="仿宋_GB2312"/>
            <w:sz w:val="32"/>
            <w:szCs w:val="32"/>
          </w:rPr>
          <w:t>本年收入</w:t>
        </w:r>
      </w:ins>
      <w:ins w:id="279" w:author="user" w:date="2021-01-12T10:06:31Z">
        <w:r>
          <w:rPr>
            <w:rFonts w:hint="eastAsia" w:ascii="仿宋_GB2312" w:hAnsi="仿宋" w:eastAsia="仿宋_GB2312"/>
            <w:sz w:val="32"/>
            <w:szCs w:val="32"/>
            <w:lang w:val="en-US" w:eastAsia="zh-CN"/>
          </w:rPr>
          <w:t>2</w:t>
        </w:r>
      </w:ins>
      <w:ins w:id="280" w:author="user" w:date="2021-01-12T10:06:32Z">
        <w:r>
          <w:rPr>
            <w:rFonts w:hint="eastAsia" w:ascii="仿宋_GB2312" w:hAnsi="仿宋" w:eastAsia="仿宋_GB2312"/>
            <w:sz w:val="32"/>
            <w:szCs w:val="32"/>
            <w:lang w:val="en-US" w:eastAsia="zh-CN"/>
          </w:rPr>
          <w:t>3</w:t>
        </w:r>
      </w:ins>
      <w:ins w:id="281" w:author="user" w:date="2021-01-12T10:06:33Z">
        <w:r>
          <w:rPr>
            <w:rFonts w:hint="eastAsia" w:ascii="仿宋_GB2312" w:hAnsi="仿宋" w:eastAsia="仿宋_GB2312"/>
            <w:sz w:val="32"/>
            <w:szCs w:val="32"/>
            <w:lang w:val="en-US" w:eastAsia="zh-CN"/>
          </w:rPr>
          <w:t>0</w:t>
        </w:r>
      </w:ins>
      <w:ins w:id="282" w:author="user" w:date="2021-01-12T10:06:35Z">
        <w:r>
          <w:rPr>
            <w:rFonts w:hint="eastAsia" w:ascii="仿宋_GB2312" w:hAnsi="仿宋" w:eastAsia="仿宋_GB2312"/>
            <w:sz w:val="32"/>
            <w:szCs w:val="32"/>
            <w:lang w:val="en-US" w:eastAsia="zh-CN"/>
          </w:rPr>
          <w:t>713</w:t>
        </w:r>
      </w:ins>
      <w:ins w:id="283" w:author="user" w:date="2021-01-12T10:06:36Z">
        <w:r>
          <w:rPr>
            <w:rFonts w:hint="eastAsia" w:ascii="仿宋_GB2312" w:hAnsi="仿宋" w:eastAsia="仿宋_GB2312"/>
            <w:sz w:val="32"/>
            <w:szCs w:val="32"/>
            <w:lang w:val="en-US" w:eastAsia="zh-CN"/>
          </w:rPr>
          <w:t>5</w:t>
        </w:r>
      </w:ins>
      <w:ins w:id="284" w:author="user" w:date="2021-01-11T16:30:13Z">
        <w:r>
          <w:rPr>
            <w:rFonts w:hint="eastAsia" w:ascii="仿宋_GB2312" w:hAnsi="仿宋" w:eastAsia="仿宋_GB2312"/>
            <w:sz w:val="32"/>
            <w:szCs w:val="32"/>
          </w:rPr>
          <w:t>元,上年结余资金</w:t>
        </w:r>
      </w:ins>
      <w:ins w:id="285" w:author="user" w:date="2021-01-12T10:06:04Z">
        <w:r>
          <w:rPr>
            <w:rFonts w:hint="eastAsia" w:ascii="仿宋_GB2312" w:hAnsi="仿宋" w:eastAsia="仿宋_GB2312"/>
            <w:sz w:val="32"/>
            <w:szCs w:val="32"/>
            <w:lang w:val="en-US" w:eastAsia="zh-CN"/>
          </w:rPr>
          <w:t>4</w:t>
        </w:r>
      </w:ins>
      <w:ins w:id="286" w:author="user" w:date="2021-01-12T10:06:05Z">
        <w:r>
          <w:rPr>
            <w:rFonts w:hint="eastAsia" w:ascii="仿宋_GB2312" w:hAnsi="仿宋" w:eastAsia="仿宋_GB2312"/>
            <w:sz w:val="32"/>
            <w:szCs w:val="32"/>
            <w:lang w:val="en-US" w:eastAsia="zh-CN"/>
          </w:rPr>
          <w:t>5</w:t>
        </w:r>
      </w:ins>
      <w:ins w:id="287" w:author="user" w:date="2021-01-12T10:06:06Z">
        <w:r>
          <w:rPr>
            <w:rFonts w:hint="eastAsia" w:ascii="仿宋_GB2312" w:hAnsi="仿宋" w:eastAsia="仿宋_GB2312"/>
            <w:sz w:val="32"/>
            <w:szCs w:val="32"/>
            <w:lang w:val="en-US" w:eastAsia="zh-CN"/>
          </w:rPr>
          <w:t>438.</w:t>
        </w:r>
      </w:ins>
      <w:ins w:id="288" w:author="user" w:date="2021-01-12T10:06:07Z">
        <w:r>
          <w:rPr>
            <w:rFonts w:hint="eastAsia" w:ascii="仿宋_GB2312" w:hAnsi="仿宋" w:eastAsia="仿宋_GB2312"/>
            <w:sz w:val="32"/>
            <w:szCs w:val="32"/>
            <w:lang w:val="en-US" w:eastAsia="zh-CN"/>
          </w:rPr>
          <w:t>45</w:t>
        </w:r>
      </w:ins>
      <w:ins w:id="289" w:author="user" w:date="2021-01-11T16:30:13Z">
        <w:r>
          <w:rPr>
            <w:rFonts w:hint="eastAsia" w:ascii="仿宋_GB2312" w:hAnsi="仿宋" w:eastAsia="仿宋_GB2312"/>
            <w:sz w:val="32"/>
            <w:szCs w:val="32"/>
          </w:rPr>
          <w:t>元，本年支出</w:t>
        </w:r>
      </w:ins>
      <w:ins w:id="290" w:author="user" w:date="2021-01-12T10:45:32Z">
        <w:r>
          <w:rPr>
            <w:rFonts w:hint="eastAsia" w:ascii="仿宋_GB2312" w:hAnsi="仿宋" w:eastAsia="仿宋_GB2312"/>
            <w:sz w:val="32"/>
            <w:szCs w:val="32"/>
            <w:lang w:val="en-US" w:eastAsia="zh-CN"/>
          </w:rPr>
          <w:t>2</w:t>
        </w:r>
      </w:ins>
      <w:ins w:id="291" w:author="user" w:date="2021-01-12T10:45:33Z">
        <w:r>
          <w:rPr>
            <w:rFonts w:hint="eastAsia" w:ascii="仿宋_GB2312" w:hAnsi="仿宋" w:eastAsia="仿宋_GB2312"/>
            <w:sz w:val="32"/>
            <w:szCs w:val="32"/>
            <w:lang w:val="en-US" w:eastAsia="zh-CN"/>
          </w:rPr>
          <w:t>59</w:t>
        </w:r>
      </w:ins>
      <w:ins w:id="292" w:author="user" w:date="2021-01-12T10:45:34Z">
        <w:r>
          <w:rPr>
            <w:rFonts w:hint="eastAsia" w:ascii="仿宋_GB2312" w:hAnsi="仿宋" w:eastAsia="仿宋_GB2312"/>
            <w:sz w:val="32"/>
            <w:szCs w:val="32"/>
            <w:lang w:val="en-US" w:eastAsia="zh-CN"/>
          </w:rPr>
          <w:t>3322</w:t>
        </w:r>
      </w:ins>
      <w:ins w:id="293" w:author="user" w:date="2021-01-12T10:06:26Z">
        <w:r>
          <w:rPr>
            <w:rFonts w:hint="eastAsia" w:ascii="仿宋_GB2312" w:hAnsi="仿宋" w:eastAsia="仿宋_GB2312"/>
            <w:sz w:val="32"/>
            <w:szCs w:val="32"/>
            <w:lang w:val="en-US" w:eastAsia="zh-CN"/>
          </w:rPr>
          <w:t>.73</w:t>
        </w:r>
      </w:ins>
      <w:ins w:id="294" w:author="user" w:date="2021-01-11T16:30:13Z">
        <w:r>
          <w:rPr>
            <w:rFonts w:hint="eastAsia" w:ascii="仿宋_GB2312" w:hAnsi="仿宋" w:eastAsia="仿宋_GB2312"/>
            <w:sz w:val="32"/>
            <w:szCs w:val="32"/>
          </w:rPr>
          <w:t>元</w:t>
        </w:r>
      </w:ins>
      <w:ins w:id="295" w:author="user" w:date="2021-01-12T10:21:13Z">
        <w:r>
          <w:rPr>
            <w:rFonts w:hint="eastAsia" w:ascii="仿宋_GB2312" w:hAnsi="仿宋" w:eastAsia="仿宋_GB2312"/>
            <w:sz w:val="32"/>
            <w:szCs w:val="32"/>
            <w:lang w:eastAsia="zh-CN"/>
          </w:rPr>
          <w:t>（</w:t>
        </w:r>
      </w:ins>
      <w:ins w:id="296" w:author="user" w:date="2021-01-12T10:21:15Z">
        <w:r>
          <w:rPr>
            <w:rFonts w:hint="eastAsia" w:ascii="仿宋_GB2312" w:hAnsi="仿宋" w:eastAsia="仿宋_GB2312"/>
            <w:sz w:val="32"/>
            <w:szCs w:val="32"/>
            <w:lang w:eastAsia="zh-CN"/>
          </w:rPr>
          <w:t>其中</w:t>
        </w:r>
      </w:ins>
      <w:ins w:id="297" w:author="user" w:date="2021-01-12T10:21:34Z">
        <w:r>
          <w:rPr>
            <w:rFonts w:hint="eastAsia" w:ascii="仿宋_GB2312" w:hAnsi="仿宋" w:eastAsia="仿宋_GB2312"/>
            <w:sz w:val="32"/>
            <w:szCs w:val="32"/>
            <w:lang w:eastAsia="zh-CN"/>
          </w:rPr>
          <w:t>电子</w:t>
        </w:r>
      </w:ins>
      <w:ins w:id="298" w:author="user" w:date="2021-01-12T10:21:38Z">
        <w:r>
          <w:rPr>
            <w:rFonts w:hint="eastAsia" w:ascii="仿宋_GB2312" w:hAnsi="仿宋" w:eastAsia="仿宋_GB2312"/>
            <w:sz w:val="32"/>
            <w:szCs w:val="32"/>
            <w:lang w:eastAsia="zh-CN"/>
          </w:rPr>
          <w:t>政务</w:t>
        </w:r>
      </w:ins>
      <w:ins w:id="299" w:author="user" w:date="2021-01-12T10:21:40Z">
        <w:r>
          <w:rPr>
            <w:rFonts w:hint="eastAsia" w:ascii="仿宋_GB2312" w:hAnsi="仿宋" w:eastAsia="仿宋_GB2312"/>
            <w:sz w:val="32"/>
            <w:szCs w:val="32"/>
            <w:lang w:eastAsia="zh-CN"/>
          </w:rPr>
          <w:t>中心</w:t>
        </w:r>
      </w:ins>
      <w:ins w:id="300" w:author="user" w:date="2021-01-12T10:21:44Z">
        <w:r>
          <w:rPr>
            <w:rFonts w:hint="eastAsia" w:ascii="仿宋_GB2312" w:hAnsi="仿宋" w:eastAsia="仿宋_GB2312"/>
            <w:sz w:val="32"/>
            <w:szCs w:val="32"/>
            <w:lang w:eastAsia="zh-CN"/>
          </w:rPr>
          <w:t>：</w:t>
        </w:r>
      </w:ins>
      <w:ins w:id="301" w:author="user" w:date="2021-01-12T10:21:46Z">
        <w:r>
          <w:rPr>
            <w:rFonts w:hint="eastAsia" w:ascii="仿宋_GB2312" w:hAnsi="仿宋" w:eastAsia="仿宋_GB2312"/>
            <w:sz w:val="32"/>
            <w:szCs w:val="32"/>
            <w:lang w:eastAsia="zh-CN"/>
          </w:rPr>
          <w:t>支出</w:t>
        </w:r>
      </w:ins>
      <w:ins w:id="302" w:author="user" w:date="2021-01-12T10:21:48Z">
        <w:r>
          <w:rPr>
            <w:rFonts w:hint="eastAsia" w:ascii="仿宋_GB2312" w:hAnsi="仿宋" w:eastAsia="仿宋_GB2312"/>
            <w:sz w:val="32"/>
            <w:szCs w:val="32"/>
            <w:lang w:val="en-US" w:eastAsia="zh-CN"/>
          </w:rPr>
          <w:t>45</w:t>
        </w:r>
      </w:ins>
      <w:ins w:id="303" w:author="user" w:date="2021-01-12T10:21:49Z">
        <w:r>
          <w:rPr>
            <w:rFonts w:hint="eastAsia" w:ascii="仿宋_GB2312" w:hAnsi="仿宋" w:eastAsia="仿宋_GB2312"/>
            <w:sz w:val="32"/>
            <w:szCs w:val="32"/>
            <w:lang w:val="en-US" w:eastAsia="zh-CN"/>
          </w:rPr>
          <w:t>19</w:t>
        </w:r>
      </w:ins>
      <w:ins w:id="304" w:author="user" w:date="2021-01-12T10:21:50Z">
        <w:r>
          <w:rPr>
            <w:rFonts w:hint="eastAsia" w:ascii="仿宋_GB2312" w:hAnsi="仿宋" w:eastAsia="仿宋_GB2312"/>
            <w:sz w:val="32"/>
            <w:szCs w:val="32"/>
            <w:lang w:val="en-US" w:eastAsia="zh-CN"/>
          </w:rPr>
          <w:t>32.21</w:t>
        </w:r>
      </w:ins>
      <w:ins w:id="305" w:author="user" w:date="2021-01-12T10:21:52Z">
        <w:r>
          <w:rPr>
            <w:rFonts w:hint="eastAsia" w:ascii="仿宋_GB2312" w:hAnsi="仿宋" w:eastAsia="仿宋_GB2312"/>
            <w:sz w:val="32"/>
            <w:szCs w:val="32"/>
            <w:lang w:val="en-US" w:eastAsia="zh-CN"/>
          </w:rPr>
          <w:t>元</w:t>
        </w:r>
      </w:ins>
      <w:ins w:id="306" w:author="user" w:date="2021-01-12T10:21:54Z">
        <w:r>
          <w:rPr>
            <w:rFonts w:hint="eastAsia" w:ascii="仿宋_GB2312" w:hAnsi="仿宋" w:eastAsia="仿宋_GB2312"/>
            <w:sz w:val="32"/>
            <w:szCs w:val="32"/>
            <w:lang w:val="en-US" w:eastAsia="zh-CN"/>
          </w:rPr>
          <w:t>；</w:t>
        </w:r>
      </w:ins>
      <w:ins w:id="307" w:author="user" w:date="2021-01-12T10:21:58Z">
        <w:r>
          <w:rPr>
            <w:rFonts w:hint="eastAsia" w:ascii="仿宋_GB2312" w:hAnsi="仿宋" w:eastAsia="仿宋_GB2312"/>
            <w:sz w:val="32"/>
            <w:szCs w:val="32"/>
            <w:lang w:val="en-US" w:eastAsia="zh-CN"/>
          </w:rPr>
          <w:t>县委</w:t>
        </w:r>
      </w:ins>
      <w:ins w:id="308" w:author="user" w:date="2021-01-12T10:22:01Z">
        <w:r>
          <w:rPr>
            <w:rFonts w:hint="eastAsia" w:ascii="仿宋_GB2312" w:hAnsi="仿宋" w:eastAsia="仿宋_GB2312"/>
            <w:sz w:val="32"/>
            <w:szCs w:val="32"/>
            <w:lang w:val="en-US" w:eastAsia="zh-CN"/>
          </w:rPr>
          <w:t>机构</w:t>
        </w:r>
      </w:ins>
      <w:ins w:id="309" w:author="user" w:date="2021-01-12T10:22:04Z">
        <w:r>
          <w:rPr>
            <w:rFonts w:hint="eastAsia" w:ascii="仿宋_GB2312" w:hAnsi="仿宋" w:eastAsia="仿宋_GB2312"/>
            <w:sz w:val="32"/>
            <w:szCs w:val="32"/>
            <w:lang w:val="en-US" w:eastAsia="zh-CN"/>
          </w:rPr>
          <w:t>编制</w:t>
        </w:r>
      </w:ins>
      <w:ins w:id="310" w:author="user" w:date="2021-01-12T10:22:07Z">
        <w:r>
          <w:rPr>
            <w:rFonts w:hint="eastAsia" w:ascii="仿宋_GB2312" w:hAnsi="仿宋" w:eastAsia="仿宋_GB2312"/>
            <w:sz w:val="32"/>
            <w:szCs w:val="32"/>
            <w:lang w:val="en-US" w:eastAsia="zh-CN"/>
          </w:rPr>
          <w:t>委员会</w:t>
        </w:r>
      </w:ins>
      <w:ins w:id="311" w:author="user" w:date="2021-01-12T10:22:12Z">
        <w:r>
          <w:rPr>
            <w:rFonts w:hint="eastAsia" w:ascii="仿宋_GB2312" w:hAnsi="仿宋" w:eastAsia="仿宋_GB2312"/>
            <w:sz w:val="32"/>
            <w:szCs w:val="32"/>
            <w:lang w:val="en-US" w:eastAsia="zh-CN"/>
          </w:rPr>
          <w:t>办公室</w:t>
        </w:r>
      </w:ins>
      <w:ins w:id="312" w:author="user" w:date="2021-01-12T10:22:18Z">
        <w:r>
          <w:rPr>
            <w:rFonts w:hint="eastAsia" w:ascii="仿宋_GB2312" w:hAnsi="仿宋" w:eastAsia="仿宋_GB2312"/>
            <w:sz w:val="32"/>
            <w:szCs w:val="32"/>
            <w:lang w:val="en-US" w:eastAsia="zh-CN"/>
          </w:rPr>
          <w:t>：</w:t>
        </w:r>
      </w:ins>
      <w:ins w:id="313" w:author="user" w:date="2021-01-12T10:22:19Z">
        <w:r>
          <w:rPr>
            <w:rFonts w:hint="eastAsia" w:ascii="仿宋_GB2312" w:hAnsi="仿宋" w:eastAsia="仿宋_GB2312"/>
            <w:sz w:val="32"/>
            <w:szCs w:val="32"/>
            <w:lang w:val="en-US" w:eastAsia="zh-CN"/>
          </w:rPr>
          <w:t>支出</w:t>
        </w:r>
      </w:ins>
      <w:ins w:id="314" w:author="user" w:date="2021-01-12T10:22:26Z">
        <w:r>
          <w:rPr>
            <w:rFonts w:hint="eastAsia" w:ascii="仿宋_GB2312" w:hAnsi="仿宋" w:eastAsia="仿宋_GB2312"/>
            <w:sz w:val="32"/>
            <w:szCs w:val="32"/>
            <w:lang w:val="en-US" w:eastAsia="zh-CN"/>
          </w:rPr>
          <w:t>214</w:t>
        </w:r>
      </w:ins>
      <w:ins w:id="315" w:author="user" w:date="2021-01-12T10:22:41Z">
        <w:r>
          <w:rPr>
            <w:rFonts w:hint="eastAsia" w:ascii="仿宋_GB2312" w:hAnsi="仿宋" w:eastAsia="仿宋_GB2312"/>
            <w:sz w:val="32"/>
            <w:szCs w:val="32"/>
            <w:lang w:val="en-US" w:eastAsia="zh-CN"/>
          </w:rPr>
          <w:t>1</w:t>
        </w:r>
      </w:ins>
      <w:ins w:id="316" w:author="user" w:date="2021-01-12T10:22:42Z">
        <w:r>
          <w:rPr>
            <w:rFonts w:hint="eastAsia" w:ascii="仿宋_GB2312" w:hAnsi="仿宋" w:eastAsia="仿宋_GB2312"/>
            <w:sz w:val="32"/>
            <w:szCs w:val="32"/>
            <w:lang w:val="en-US" w:eastAsia="zh-CN"/>
          </w:rPr>
          <w:t>39</w:t>
        </w:r>
      </w:ins>
      <w:ins w:id="317" w:author="user" w:date="2021-01-12T10:22:43Z">
        <w:r>
          <w:rPr>
            <w:rFonts w:hint="eastAsia" w:ascii="仿宋_GB2312" w:hAnsi="仿宋" w:eastAsia="仿宋_GB2312"/>
            <w:sz w:val="32"/>
            <w:szCs w:val="32"/>
            <w:lang w:val="en-US" w:eastAsia="zh-CN"/>
          </w:rPr>
          <w:t>0.5</w:t>
        </w:r>
      </w:ins>
      <w:ins w:id="318" w:author="user" w:date="2021-01-12T10:22:44Z">
        <w:r>
          <w:rPr>
            <w:rFonts w:hint="eastAsia" w:ascii="仿宋_GB2312" w:hAnsi="仿宋" w:eastAsia="仿宋_GB2312"/>
            <w:sz w:val="32"/>
            <w:szCs w:val="32"/>
            <w:lang w:val="en-US" w:eastAsia="zh-CN"/>
          </w:rPr>
          <w:t>2</w:t>
        </w:r>
      </w:ins>
      <w:ins w:id="319" w:author="user" w:date="2021-01-12T10:22:47Z">
        <w:r>
          <w:rPr>
            <w:rFonts w:hint="eastAsia" w:ascii="仿宋_GB2312" w:hAnsi="仿宋" w:eastAsia="仿宋_GB2312"/>
            <w:sz w:val="32"/>
            <w:szCs w:val="32"/>
            <w:lang w:val="en-US" w:eastAsia="zh-CN"/>
          </w:rPr>
          <w:t>元</w:t>
        </w:r>
      </w:ins>
      <w:ins w:id="320" w:author="user" w:date="2021-01-12T10:21:13Z">
        <w:r>
          <w:rPr>
            <w:rFonts w:hint="eastAsia" w:ascii="仿宋_GB2312" w:hAnsi="仿宋" w:eastAsia="仿宋_GB2312"/>
            <w:sz w:val="32"/>
            <w:szCs w:val="32"/>
            <w:lang w:eastAsia="zh-CN"/>
          </w:rPr>
          <w:t>）</w:t>
        </w:r>
      </w:ins>
      <w:ins w:id="321" w:author="user" w:date="2021-01-11T16:30:13Z">
        <w:r>
          <w:rPr>
            <w:rFonts w:hint="eastAsia" w:ascii="仿宋_GB2312" w:hAnsi="仿宋" w:eastAsia="仿宋_GB2312"/>
            <w:sz w:val="32"/>
            <w:szCs w:val="32"/>
          </w:rPr>
          <w:t>，预算执行率为100%</w:t>
        </w:r>
      </w:ins>
      <w:ins w:id="322" w:author="user" w:date="2021-01-11T16:33:02Z">
        <w:r>
          <w:rPr>
            <w:rFonts w:hint="eastAsia" w:ascii="仿宋_GB2312" w:hAnsi="仿宋" w:eastAsia="仿宋_GB2312"/>
            <w:sz w:val="32"/>
            <w:szCs w:val="32"/>
            <w:lang w:eastAsia="zh-CN"/>
          </w:rPr>
          <w:t>，</w:t>
        </w:r>
      </w:ins>
      <w:ins w:id="323" w:author="user" w:date="2021-01-11T16:33:05Z">
        <w:r>
          <w:rPr>
            <w:rFonts w:hint="eastAsia" w:ascii="仿宋_GB2312" w:hAnsi="仿宋" w:eastAsia="仿宋_GB2312"/>
            <w:sz w:val="32"/>
            <w:szCs w:val="32"/>
            <w:lang w:eastAsia="zh-CN"/>
          </w:rPr>
          <w:t>无结转</w:t>
        </w:r>
      </w:ins>
      <w:ins w:id="324" w:author="user" w:date="2021-01-11T16:33:07Z">
        <w:r>
          <w:rPr>
            <w:rFonts w:hint="eastAsia" w:ascii="仿宋_GB2312" w:hAnsi="仿宋" w:eastAsia="仿宋_GB2312"/>
            <w:sz w:val="32"/>
            <w:szCs w:val="32"/>
            <w:lang w:eastAsia="zh-CN"/>
          </w:rPr>
          <w:t>下年</w:t>
        </w:r>
      </w:ins>
      <w:ins w:id="325" w:author="user" w:date="2021-01-11T16:33:15Z">
        <w:r>
          <w:rPr>
            <w:rFonts w:hint="eastAsia" w:ascii="仿宋_GB2312" w:hAnsi="仿宋" w:eastAsia="仿宋_GB2312"/>
            <w:sz w:val="32"/>
            <w:szCs w:val="32"/>
            <w:lang w:eastAsia="zh-CN"/>
          </w:rPr>
          <w:t>资金</w:t>
        </w:r>
      </w:ins>
      <w:ins w:id="326" w:author="user" w:date="2021-01-11T16:30:13Z">
        <w:r>
          <w:rPr>
            <w:rFonts w:hint="eastAsia" w:ascii="仿宋_GB2312" w:hAnsi="仿宋" w:eastAsia="仿宋_GB2312"/>
            <w:sz w:val="32"/>
            <w:szCs w:val="32"/>
            <w:lang w:eastAsia="zh-CN"/>
          </w:rPr>
          <w:t>。</w:t>
        </w:r>
      </w:ins>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当年收入支出预算执行基本情况，与上年度对比情况，包括增减绝对值与幅度，增减变动主要原因(可用柱形图或折线图)。</w:t>
      </w:r>
    </w:p>
    <w:p>
      <w:pPr>
        <w:snapToGrid w:val="0"/>
        <w:spacing w:line="5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1．收入支出与预算对比分析。</w:t>
      </w:r>
    </w:p>
    <w:p>
      <w:pPr>
        <w:snapToGrid w:val="0"/>
        <w:spacing w:line="520" w:lineRule="exact"/>
        <w:ind w:firstLine="640" w:firstLineChars="200"/>
        <w:rPr>
          <w:ins w:id="327" w:author="user" w:date="2021-01-11T17:01:01Z"/>
          <w:rFonts w:hint="eastAsia" w:ascii="仿宋_GB2312" w:hAnsi="仿宋" w:eastAsia="仿宋_GB2312"/>
          <w:sz w:val="32"/>
          <w:szCs w:val="32"/>
        </w:rPr>
      </w:pPr>
      <w:r>
        <w:rPr>
          <w:rFonts w:hint="eastAsia" w:ascii="仿宋_GB2312" w:hAnsi="仿宋" w:eastAsia="仿宋_GB2312"/>
          <w:sz w:val="32"/>
          <w:szCs w:val="32"/>
        </w:rPr>
        <w:t>（1）预、决算差异情况，可分收入支出功能科目、分单位、分收入支出具体项目逐项对比（可列表）。</w:t>
      </w:r>
    </w:p>
    <w:tbl>
      <w:tblPr>
        <w:tblStyle w:val="6"/>
        <w:tblW w:w="0" w:type="auto"/>
        <w:tblInd w:w="0" w:type="dxa"/>
        <w:shd w:val="clear" w:color="auto" w:fill="auto"/>
        <w:tblLayout w:type="autofit"/>
        <w:tblCellMar>
          <w:top w:w="0" w:type="dxa"/>
          <w:left w:w="0" w:type="dxa"/>
          <w:bottom w:w="0" w:type="dxa"/>
          <w:right w:w="0" w:type="dxa"/>
        </w:tblCellMar>
      </w:tblPr>
      <w:tblGrid>
        <w:gridCol w:w="636"/>
        <w:gridCol w:w="110"/>
        <w:gridCol w:w="428"/>
        <w:gridCol w:w="430"/>
        <w:gridCol w:w="319"/>
        <w:gridCol w:w="288"/>
        <w:gridCol w:w="353"/>
        <w:gridCol w:w="269"/>
        <w:gridCol w:w="428"/>
        <w:gridCol w:w="430"/>
        <w:gridCol w:w="319"/>
        <w:gridCol w:w="428"/>
        <w:gridCol w:w="430"/>
        <w:gridCol w:w="319"/>
        <w:gridCol w:w="288"/>
        <w:gridCol w:w="214"/>
        <w:gridCol w:w="269"/>
        <w:gridCol w:w="288"/>
        <w:gridCol w:w="214"/>
        <w:gridCol w:w="269"/>
        <w:gridCol w:w="288"/>
        <w:gridCol w:w="214"/>
        <w:gridCol w:w="269"/>
        <w:gridCol w:w="288"/>
        <w:gridCol w:w="251"/>
        <w:gridCol w:w="297"/>
      </w:tblGrid>
      <w:tr>
        <w:tblPrEx>
          <w:shd w:val="clear" w:color="auto" w:fill="auto"/>
          <w:tblCellMar>
            <w:top w:w="0" w:type="dxa"/>
            <w:left w:w="0" w:type="dxa"/>
            <w:bottom w:w="0" w:type="dxa"/>
            <w:right w:w="0" w:type="dxa"/>
          </w:tblCellMar>
        </w:tblPrEx>
        <w:trPr>
          <w:trHeight w:val="454" w:hRule="atLeast"/>
          <w:ins w:id="328" w:author="user" w:date="2021-01-12T10:23:10Z"/>
        </w:trPr>
        <w:tc>
          <w:tcPr>
            <w:tcW w:w="0" w:type="auto"/>
            <w:gridSpan w:val="2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9" w:author="user" w:date="2021-01-12T10:23:10Z"/>
                <w:rFonts w:ascii="方正小标宋简体" w:hAnsi="方正小标宋简体" w:eastAsia="方正小标宋简体" w:cs="方正小标宋简体"/>
                <w:i w:val="0"/>
                <w:color w:val="000000"/>
                <w:sz w:val="48"/>
                <w:szCs w:val="48"/>
                <w:u w:val="none"/>
              </w:rPr>
            </w:pPr>
            <w:ins w:id="330" w:author="user" w:date="2021-01-12T10:23:10Z">
              <w:r>
                <w:rPr>
                  <w:rFonts w:hint="eastAsia" w:ascii="方正小标宋简体" w:hAnsi="方正小标宋简体" w:eastAsia="方正小标宋简体" w:cs="方正小标宋简体"/>
                  <w:i w:val="0"/>
                  <w:color w:val="000000"/>
                  <w:kern w:val="0"/>
                  <w:sz w:val="48"/>
                  <w:szCs w:val="48"/>
                  <w:u w:val="none"/>
                  <w:lang w:val="en-US" w:eastAsia="zh-CN" w:bidi="ar"/>
                </w:rPr>
                <w:t>收入预决算对比分析表</w:t>
              </w:r>
            </w:ins>
          </w:p>
        </w:tc>
      </w:tr>
      <w:tr>
        <w:tblPrEx>
          <w:shd w:val="clear" w:color="auto" w:fill="auto"/>
          <w:tblCellMar>
            <w:top w:w="0" w:type="dxa"/>
            <w:left w:w="0" w:type="dxa"/>
            <w:bottom w:w="0" w:type="dxa"/>
            <w:right w:w="0" w:type="dxa"/>
          </w:tblCellMar>
        </w:tblPrEx>
        <w:trPr>
          <w:trHeight w:val="454" w:hRule="atLeast"/>
          <w:ins w:id="331" w:author="user" w:date="2021-01-12T10:23:10Z"/>
        </w:trPr>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2"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3"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4"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5"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6"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7"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8"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39"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0"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1"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2"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3"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4"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5"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6"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7"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8"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49"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50"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51"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52"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53"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54" w:author="user" w:date="2021-01-12T10:23:10Z"/>
                <w:rFonts w:hint="eastAsia" w:ascii="方正小标宋简体" w:hAnsi="方正小标宋简体" w:eastAsia="方正小标宋简体" w:cs="方正小标宋简体"/>
                <w:i w:val="0"/>
                <w:color w:val="auto"/>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ins w:id="355" w:author="user" w:date="2021-01-12T10:23:10Z"/>
                <w:rFonts w:hint="eastAsia" w:ascii="方正小标宋简体" w:hAnsi="方正小标宋简体" w:eastAsia="方正小标宋简体" w:cs="方正小标宋简体"/>
                <w:i w:val="0"/>
                <w:color w:val="auto"/>
                <w:sz w:val="22"/>
                <w:szCs w:val="22"/>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56" w:author="user" w:date="2021-01-12T10:23:10Z"/>
                <w:rFonts w:hint="eastAsia" w:ascii="方正小标宋简体" w:hAnsi="方正小标宋简体" w:eastAsia="方正小标宋简体" w:cs="方正小标宋简体"/>
                <w:i w:val="0"/>
                <w:color w:val="auto"/>
                <w:sz w:val="8"/>
                <w:szCs w:val="8"/>
                <w:u w:val="none"/>
              </w:rPr>
            </w:pPr>
            <w:ins w:id="357" w:author="user" w:date="2021-01-12T10:23:10Z">
              <w:r>
                <w:rPr>
                  <w:rFonts w:hint="eastAsia" w:ascii="方正小标宋简体" w:hAnsi="方正小标宋简体" w:eastAsia="方正小标宋简体" w:cs="方正小标宋简体"/>
                  <w:i w:val="0"/>
                  <w:color w:val="auto"/>
                  <w:kern w:val="0"/>
                  <w:sz w:val="8"/>
                  <w:szCs w:val="8"/>
                  <w:u w:val="none"/>
                  <w:lang w:val="en-US" w:eastAsia="zh-CN" w:bidi="ar"/>
                </w:rPr>
                <w:t>单位：万元</w:t>
              </w:r>
            </w:ins>
          </w:p>
        </w:tc>
      </w:tr>
      <w:tr>
        <w:tblPrEx>
          <w:shd w:val="clear" w:color="auto" w:fill="auto"/>
          <w:tblCellMar>
            <w:top w:w="0" w:type="dxa"/>
            <w:left w:w="0" w:type="dxa"/>
            <w:bottom w:w="0" w:type="dxa"/>
            <w:right w:w="0" w:type="dxa"/>
          </w:tblCellMar>
        </w:tblPrEx>
        <w:trPr>
          <w:trHeight w:val="240" w:hRule="atLeast"/>
          <w:ins w:id="358" w:author="user" w:date="2021-01-12T10:23:10Z"/>
        </w:trPr>
        <w:tc>
          <w:tcPr>
            <w:tcW w:w="0" w:type="auto"/>
            <w:vMerge w:val="restart"/>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359" w:author="user" w:date="2021-01-12T10:23:10Z"/>
                <w:rFonts w:hint="eastAsia" w:ascii="宋体" w:hAnsi="宋体" w:eastAsia="宋体" w:cs="宋体"/>
                <w:i w:val="0"/>
                <w:color w:val="auto"/>
                <w:sz w:val="6"/>
                <w:szCs w:val="6"/>
                <w:u w:val="none"/>
              </w:rPr>
            </w:pPr>
          </w:p>
        </w:tc>
        <w:tc>
          <w:tcPr>
            <w:tcW w:w="0" w:type="auto"/>
            <w:vMerge w:val="restart"/>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360" w:author="user" w:date="2021-01-12T10:23:10Z"/>
                <w:rFonts w:hint="eastAsia" w:ascii="宋体" w:hAnsi="宋体" w:eastAsia="宋体" w:cs="宋体"/>
                <w:i w:val="0"/>
                <w:color w:val="auto"/>
                <w:sz w:val="6"/>
                <w:szCs w:val="6"/>
                <w:u w:val="none"/>
              </w:rPr>
            </w:pPr>
            <w:ins w:id="361" w:author="user" w:date="2021-01-12T10:23:10Z">
              <w:r>
                <w:rPr>
                  <w:rFonts w:hint="eastAsia" w:ascii="宋体" w:hAnsi="宋体" w:eastAsia="宋体" w:cs="宋体"/>
                  <w:i w:val="0"/>
                  <w:color w:val="auto"/>
                  <w:kern w:val="0"/>
                  <w:sz w:val="6"/>
                  <w:szCs w:val="6"/>
                  <w:u w:val="none"/>
                  <w:lang w:val="en-US" w:eastAsia="zh-CN" w:bidi="ar"/>
                </w:rPr>
                <w:t>行次</w:t>
              </w:r>
            </w:ins>
          </w:p>
        </w:tc>
        <w:tc>
          <w:tcPr>
            <w:tcW w:w="0" w:type="auto"/>
            <w:gridSpan w:val="3"/>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362" w:author="user" w:date="2021-01-12T10:23:10Z"/>
                <w:rFonts w:hint="eastAsia" w:ascii="宋体" w:hAnsi="宋体" w:eastAsia="宋体" w:cs="宋体"/>
                <w:i w:val="0"/>
                <w:color w:val="auto"/>
                <w:sz w:val="11"/>
                <w:szCs w:val="11"/>
                <w:u w:val="none"/>
              </w:rPr>
            </w:pPr>
            <w:ins w:id="363" w:author="user" w:date="2021-01-12T10:23:10Z">
              <w:r>
                <w:rPr>
                  <w:rFonts w:hint="eastAsia" w:ascii="宋体" w:hAnsi="宋体" w:eastAsia="宋体" w:cs="宋体"/>
                  <w:i w:val="0"/>
                  <w:color w:val="auto"/>
                  <w:kern w:val="0"/>
                  <w:sz w:val="11"/>
                  <w:szCs w:val="11"/>
                  <w:u w:val="none"/>
                  <w:lang w:val="en-US" w:eastAsia="zh-CN" w:bidi="ar"/>
                </w:rPr>
                <w:t>收入总计</w:t>
              </w:r>
            </w:ins>
          </w:p>
        </w:tc>
        <w:tc>
          <w:tcPr>
            <w:tcW w:w="0" w:type="auto"/>
            <w:gridSpan w:val="21"/>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364" w:author="user" w:date="2021-01-12T10:23:10Z"/>
                <w:rFonts w:hint="eastAsia" w:ascii="宋体" w:hAnsi="宋体" w:eastAsia="宋体" w:cs="宋体"/>
                <w:i w:val="0"/>
                <w:color w:val="auto"/>
                <w:sz w:val="11"/>
                <w:szCs w:val="11"/>
                <w:u w:val="none"/>
              </w:rPr>
            </w:pPr>
            <w:ins w:id="365" w:author="user" w:date="2021-01-12T10:23:10Z">
              <w:r>
                <w:rPr>
                  <w:rFonts w:hint="eastAsia" w:ascii="宋体" w:hAnsi="宋体" w:eastAsia="宋体" w:cs="宋体"/>
                  <w:i w:val="0"/>
                  <w:color w:val="auto"/>
                  <w:kern w:val="0"/>
                  <w:sz w:val="11"/>
                  <w:szCs w:val="11"/>
                  <w:u w:val="none"/>
                  <w:lang w:val="en-US" w:eastAsia="zh-CN" w:bidi="ar"/>
                </w:rPr>
                <w:t>其中：</w:t>
              </w:r>
            </w:ins>
          </w:p>
        </w:tc>
      </w:tr>
      <w:tr>
        <w:tblPrEx>
          <w:shd w:val="clear" w:color="auto" w:fill="auto"/>
          <w:tblCellMar>
            <w:top w:w="0" w:type="dxa"/>
            <w:left w:w="0" w:type="dxa"/>
            <w:bottom w:w="0" w:type="dxa"/>
            <w:right w:w="0" w:type="dxa"/>
          </w:tblCellMar>
        </w:tblPrEx>
        <w:trPr>
          <w:trHeight w:val="240" w:hRule="atLeast"/>
          <w:ins w:id="366" w:author="user" w:date="2021-01-12T10:23:10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367" w:author="user" w:date="2021-01-12T10:23:10Z"/>
                <w:rFonts w:hint="eastAsia" w:ascii="宋体" w:hAnsi="宋体" w:eastAsia="宋体" w:cs="宋体"/>
                <w:i w:val="0"/>
                <w:color w:val="auto"/>
                <w:sz w:val="6"/>
                <w:szCs w:val="6"/>
                <w:u w:val="none"/>
                <w:rPrChange w:id="368" w:author="user" w:date="2021-12-02T17:46:11Z">
                  <w:rPr>
                    <w:ins w:id="369" w:author="user" w:date="2021-01-12T10:23:10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370" w:author="user" w:date="2021-01-12T10:23:10Z"/>
                <w:rFonts w:hint="eastAsia" w:ascii="宋体" w:hAnsi="宋体" w:eastAsia="宋体" w:cs="宋体"/>
                <w:i w:val="0"/>
                <w:color w:val="auto"/>
                <w:sz w:val="6"/>
                <w:szCs w:val="6"/>
                <w:u w:val="none"/>
                <w:rPrChange w:id="371" w:author="user" w:date="2021-12-02T17:46:11Z">
                  <w:rPr>
                    <w:ins w:id="372" w:author="user" w:date="2021-01-12T10:23:10Z"/>
                    <w:rFonts w:hint="eastAsia" w:ascii="宋体" w:hAnsi="宋体" w:eastAsia="宋体" w:cs="宋体"/>
                    <w:i w:val="0"/>
                    <w:color w:val="000000"/>
                    <w:sz w:val="18"/>
                    <w:szCs w:val="18"/>
                    <w:u w:val="none"/>
                  </w:rPr>
                </w:rPrChange>
              </w:rPr>
            </w:pPr>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373" w:author="user" w:date="2021-01-12T10:23:10Z"/>
                <w:rFonts w:hint="eastAsia" w:ascii="宋体" w:hAnsi="宋体" w:eastAsia="宋体" w:cs="宋体"/>
                <w:i w:val="0"/>
                <w:color w:val="auto"/>
                <w:sz w:val="11"/>
                <w:szCs w:val="11"/>
                <w:u w:val="none"/>
              </w:rPr>
            </w:pPr>
            <w:ins w:id="374" w:author="user" w:date="2021-01-12T10:23:10Z">
              <w:r>
                <w:rPr>
                  <w:rFonts w:hint="eastAsia" w:ascii="宋体" w:hAnsi="宋体" w:eastAsia="宋体" w:cs="宋体"/>
                  <w:i w:val="0"/>
                  <w:color w:val="auto"/>
                  <w:kern w:val="0"/>
                  <w:sz w:val="11"/>
                  <w:szCs w:val="11"/>
                  <w:u w:val="none"/>
                  <w:lang w:val="en-US" w:eastAsia="zh-CN" w:bidi="ar"/>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375" w:author="user" w:date="2021-01-12T10:23:10Z"/>
                <w:rFonts w:hint="eastAsia" w:ascii="宋体" w:hAnsi="宋体" w:eastAsia="宋体" w:cs="宋体"/>
                <w:i w:val="0"/>
                <w:color w:val="auto"/>
                <w:sz w:val="11"/>
                <w:szCs w:val="11"/>
                <w:u w:val="none"/>
              </w:rPr>
            </w:pPr>
            <w:ins w:id="376" w:author="user" w:date="2021-01-12T10:23:10Z">
              <w:r>
                <w:rPr>
                  <w:rFonts w:hint="eastAsia" w:ascii="宋体" w:hAnsi="宋体" w:eastAsia="宋体" w:cs="宋体"/>
                  <w:i w:val="0"/>
                  <w:color w:val="auto"/>
                  <w:kern w:val="0"/>
                  <w:sz w:val="11"/>
                  <w:szCs w:val="11"/>
                  <w:u w:val="none"/>
                  <w:lang w:val="en-US" w:eastAsia="zh-CN" w:bidi="ar"/>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377" w:author="user" w:date="2021-01-12T10:23:10Z"/>
                <w:rFonts w:hint="eastAsia" w:ascii="宋体" w:hAnsi="宋体" w:eastAsia="宋体" w:cs="宋体"/>
                <w:i w:val="0"/>
                <w:color w:val="auto"/>
                <w:sz w:val="11"/>
                <w:szCs w:val="11"/>
                <w:u w:val="none"/>
              </w:rPr>
            </w:pPr>
            <w:ins w:id="378" w:author="user" w:date="2021-01-12T10:23:10Z">
              <w:r>
                <w:rPr>
                  <w:rFonts w:hint="eastAsia" w:ascii="宋体" w:hAnsi="宋体" w:eastAsia="宋体" w:cs="宋体"/>
                  <w:i w:val="0"/>
                  <w:color w:val="auto"/>
                  <w:kern w:val="0"/>
                  <w:sz w:val="11"/>
                  <w:szCs w:val="11"/>
                  <w:u w:val="none"/>
                  <w:lang w:val="en-US" w:eastAsia="zh-CN" w:bidi="ar"/>
                </w:rPr>
                <w:t>差异率%</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379" w:author="user" w:date="2021-01-12T10:23:10Z"/>
                <w:rFonts w:hint="eastAsia" w:ascii="宋体" w:hAnsi="宋体" w:eastAsia="宋体" w:cs="宋体"/>
                <w:i w:val="0"/>
                <w:color w:val="auto"/>
                <w:sz w:val="11"/>
                <w:szCs w:val="11"/>
                <w:u w:val="none"/>
              </w:rPr>
            </w:pPr>
            <w:ins w:id="380" w:author="user" w:date="2021-01-12T10:23:10Z">
              <w:r>
                <w:rPr>
                  <w:rFonts w:hint="eastAsia" w:ascii="宋体" w:hAnsi="宋体" w:eastAsia="宋体" w:cs="宋体"/>
                  <w:i w:val="0"/>
                  <w:color w:val="auto"/>
                  <w:kern w:val="0"/>
                  <w:sz w:val="11"/>
                  <w:szCs w:val="11"/>
                  <w:u w:val="none"/>
                  <w:lang w:val="en-US" w:eastAsia="zh-CN" w:bidi="ar"/>
                </w:rPr>
                <w:t>年初结转和结余</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381" w:author="user" w:date="2021-01-12T10:23:10Z"/>
                <w:rFonts w:hint="eastAsia" w:ascii="宋体" w:hAnsi="宋体" w:eastAsia="宋体" w:cs="宋体"/>
                <w:i w:val="0"/>
                <w:color w:val="auto"/>
                <w:sz w:val="11"/>
                <w:szCs w:val="11"/>
                <w:u w:val="none"/>
              </w:rPr>
            </w:pPr>
            <w:ins w:id="382" w:author="user" w:date="2021-01-12T10:23:10Z">
              <w:r>
                <w:rPr>
                  <w:rFonts w:hint="eastAsia" w:ascii="宋体" w:hAnsi="宋体" w:eastAsia="宋体" w:cs="宋体"/>
                  <w:i w:val="0"/>
                  <w:color w:val="auto"/>
                  <w:kern w:val="0"/>
                  <w:sz w:val="11"/>
                  <w:szCs w:val="11"/>
                  <w:u w:val="none"/>
                  <w:lang w:val="en-US" w:eastAsia="zh-CN" w:bidi="ar"/>
                </w:rPr>
                <w:t>本年收入</w:t>
              </w:r>
            </w:ins>
          </w:p>
        </w:tc>
        <w:tc>
          <w:tcPr>
            <w:tcW w:w="0" w:type="auto"/>
            <w:gridSpan w:val="15"/>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383" w:author="user" w:date="2021-01-12T10:23:10Z"/>
                <w:rFonts w:hint="eastAsia" w:ascii="宋体" w:hAnsi="宋体" w:eastAsia="宋体" w:cs="宋体"/>
                <w:i w:val="0"/>
                <w:color w:val="auto"/>
                <w:sz w:val="11"/>
                <w:szCs w:val="11"/>
                <w:u w:val="none"/>
              </w:rPr>
            </w:pPr>
            <w:ins w:id="384" w:author="user" w:date="2021-01-12T10:23:10Z">
              <w:r>
                <w:rPr>
                  <w:rFonts w:hint="eastAsia" w:ascii="宋体" w:hAnsi="宋体" w:eastAsia="宋体" w:cs="宋体"/>
                  <w:i w:val="0"/>
                  <w:color w:val="auto"/>
                  <w:kern w:val="0"/>
                  <w:sz w:val="11"/>
                  <w:szCs w:val="11"/>
                  <w:u w:val="none"/>
                  <w:lang w:val="en-US" w:eastAsia="zh-CN" w:bidi="ar"/>
                </w:rPr>
                <w:t>其中：</w:t>
              </w:r>
            </w:ins>
          </w:p>
        </w:tc>
      </w:tr>
      <w:tr>
        <w:tblPrEx>
          <w:shd w:val="clear" w:color="auto" w:fill="auto"/>
        </w:tblPrEx>
        <w:trPr>
          <w:trHeight w:val="240" w:hRule="atLeast"/>
          <w:ins w:id="385" w:author="user" w:date="2021-01-12T10:23:10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386" w:author="user" w:date="2021-01-12T10:23:10Z"/>
                <w:rFonts w:hint="eastAsia" w:ascii="宋体" w:hAnsi="宋体" w:eastAsia="宋体" w:cs="宋体"/>
                <w:i w:val="0"/>
                <w:color w:val="auto"/>
                <w:sz w:val="6"/>
                <w:szCs w:val="6"/>
                <w:u w:val="none"/>
                <w:rPrChange w:id="387" w:author="user" w:date="2021-12-02T17:46:11Z">
                  <w:rPr>
                    <w:ins w:id="388" w:author="user" w:date="2021-01-12T10:23:10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389" w:author="user" w:date="2021-01-12T10:23:10Z"/>
                <w:rFonts w:hint="eastAsia" w:ascii="宋体" w:hAnsi="宋体" w:eastAsia="宋体" w:cs="宋体"/>
                <w:i w:val="0"/>
                <w:color w:val="auto"/>
                <w:sz w:val="6"/>
                <w:szCs w:val="6"/>
                <w:u w:val="none"/>
                <w:rPrChange w:id="390" w:author="user" w:date="2021-12-02T17:46:11Z">
                  <w:rPr>
                    <w:ins w:id="391" w:author="user" w:date="2021-01-12T10:23:10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392" w:author="user" w:date="2021-01-12T10:23:10Z"/>
                <w:rFonts w:hint="eastAsia" w:ascii="宋体" w:hAnsi="宋体" w:eastAsia="宋体" w:cs="宋体"/>
                <w:i w:val="0"/>
                <w:color w:val="auto"/>
                <w:sz w:val="11"/>
                <w:szCs w:val="11"/>
                <w:u w:val="none"/>
                <w:rPrChange w:id="393" w:author="user" w:date="2021-12-02T17:46:11Z">
                  <w:rPr>
                    <w:ins w:id="394"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395" w:author="user" w:date="2021-01-12T10:23:10Z"/>
                <w:rFonts w:hint="eastAsia" w:ascii="宋体" w:hAnsi="宋体" w:eastAsia="宋体" w:cs="宋体"/>
                <w:i w:val="0"/>
                <w:color w:val="auto"/>
                <w:sz w:val="11"/>
                <w:szCs w:val="11"/>
                <w:u w:val="none"/>
                <w:rPrChange w:id="396" w:author="user" w:date="2021-12-02T17:46:11Z">
                  <w:rPr>
                    <w:ins w:id="397"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398" w:author="user" w:date="2021-01-12T10:23:10Z"/>
                <w:rFonts w:hint="eastAsia" w:ascii="宋体" w:hAnsi="宋体" w:eastAsia="宋体" w:cs="宋体"/>
                <w:i w:val="0"/>
                <w:color w:val="auto"/>
                <w:sz w:val="11"/>
                <w:szCs w:val="11"/>
                <w:u w:val="none"/>
                <w:rPrChange w:id="399" w:author="user" w:date="2021-12-02T17:46:11Z">
                  <w:rPr>
                    <w:ins w:id="400" w:author="user" w:date="2021-01-12T10:23:10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01" w:author="user" w:date="2021-01-12T10:23:10Z"/>
                <w:rFonts w:hint="eastAsia" w:ascii="宋体" w:hAnsi="宋体" w:eastAsia="宋体" w:cs="宋体"/>
                <w:i w:val="0"/>
                <w:color w:val="auto"/>
                <w:sz w:val="11"/>
                <w:szCs w:val="11"/>
                <w:u w:val="none"/>
                <w:rPrChange w:id="402" w:author="user" w:date="2021-12-02T17:46:11Z">
                  <w:rPr>
                    <w:ins w:id="403" w:author="user" w:date="2021-01-12T10:23:10Z"/>
                    <w:rFonts w:hint="eastAsia" w:ascii="宋体" w:hAnsi="宋体" w:eastAsia="宋体" w:cs="宋体"/>
                    <w:i w:val="0"/>
                    <w:color w:val="000000"/>
                    <w:sz w:val="22"/>
                    <w:szCs w:val="22"/>
                    <w:u w:val="none"/>
                  </w:rPr>
                </w:rPrChange>
              </w:rPr>
            </w:pPr>
            <w:ins w:id="404" w:author="user" w:date="2021-01-12T10:23:10Z">
              <w:r>
                <w:rPr>
                  <w:rFonts w:hint="eastAsia" w:ascii="宋体" w:hAnsi="宋体" w:eastAsia="宋体" w:cs="宋体"/>
                  <w:i w:val="0"/>
                  <w:color w:val="auto"/>
                  <w:kern w:val="0"/>
                  <w:sz w:val="11"/>
                  <w:szCs w:val="11"/>
                  <w:u w:val="none"/>
                  <w:lang w:val="en-US" w:eastAsia="zh-CN" w:bidi="ar"/>
                  <w:rPrChange w:id="405"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06" w:author="user" w:date="2021-01-12T10:23:10Z"/>
                <w:rFonts w:hint="eastAsia" w:ascii="宋体" w:hAnsi="宋体" w:eastAsia="宋体" w:cs="宋体"/>
                <w:i w:val="0"/>
                <w:color w:val="auto"/>
                <w:sz w:val="11"/>
                <w:szCs w:val="11"/>
                <w:u w:val="none"/>
                <w:rPrChange w:id="407" w:author="user" w:date="2021-12-02T17:46:11Z">
                  <w:rPr>
                    <w:ins w:id="408" w:author="user" w:date="2021-01-12T10:23:10Z"/>
                    <w:rFonts w:hint="eastAsia" w:ascii="宋体" w:hAnsi="宋体" w:eastAsia="宋体" w:cs="宋体"/>
                    <w:i w:val="0"/>
                    <w:color w:val="000000"/>
                    <w:sz w:val="22"/>
                    <w:szCs w:val="22"/>
                    <w:u w:val="none"/>
                  </w:rPr>
                </w:rPrChange>
              </w:rPr>
            </w:pPr>
            <w:ins w:id="409" w:author="user" w:date="2021-01-12T10:23:10Z">
              <w:r>
                <w:rPr>
                  <w:rFonts w:hint="eastAsia" w:ascii="宋体" w:hAnsi="宋体" w:eastAsia="宋体" w:cs="宋体"/>
                  <w:i w:val="0"/>
                  <w:color w:val="auto"/>
                  <w:kern w:val="0"/>
                  <w:sz w:val="11"/>
                  <w:szCs w:val="11"/>
                  <w:u w:val="none"/>
                  <w:lang w:val="en-US" w:eastAsia="zh-CN" w:bidi="ar"/>
                  <w:rPrChange w:id="410"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11" w:author="user" w:date="2021-01-12T10:23:10Z"/>
                <w:rFonts w:hint="eastAsia" w:ascii="宋体" w:hAnsi="宋体" w:eastAsia="宋体" w:cs="宋体"/>
                <w:i w:val="0"/>
                <w:color w:val="auto"/>
                <w:sz w:val="11"/>
                <w:szCs w:val="11"/>
                <w:u w:val="none"/>
                <w:rPrChange w:id="412" w:author="user" w:date="2021-12-02T17:46:11Z">
                  <w:rPr>
                    <w:ins w:id="413" w:author="user" w:date="2021-01-12T10:23:10Z"/>
                    <w:rFonts w:hint="eastAsia" w:ascii="宋体" w:hAnsi="宋体" w:eastAsia="宋体" w:cs="宋体"/>
                    <w:i w:val="0"/>
                    <w:color w:val="000000"/>
                    <w:sz w:val="22"/>
                    <w:szCs w:val="22"/>
                    <w:u w:val="none"/>
                  </w:rPr>
                </w:rPrChange>
              </w:rPr>
            </w:pPr>
            <w:ins w:id="414" w:author="user" w:date="2021-01-12T10:23:10Z">
              <w:r>
                <w:rPr>
                  <w:rFonts w:hint="eastAsia" w:ascii="宋体" w:hAnsi="宋体" w:eastAsia="宋体" w:cs="宋体"/>
                  <w:i w:val="0"/>
                  <w:color w:val="auto"/>
                  <w:kern w:val="0"/>
                  <w:sz w:val="11"/>
                  <w:szCs w:val="11"/>
                  <w:u w:val="none"/>
                  <w:lang w:val="en-US" w:eastAsia="zh-CN" w:bidi="ar"/>
                  <w:rPrChange w:id="415"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16" w:author="user" w:date="2021-01-12T10:23:10Z"/>
                <w:rFonts w:hint="eastAsia" w:ascii="宋体" w:hAnsi="宋体" w:eastAsia="宋体" w:cs="宋体"/>
                <w:i w:val="0"/>
                <w:color w:val="auto"/>
                <w:sz w:val="11"/>
                <w:szCs w:val="11"/>
                <w:u w:val="none"/>
                <w:rPrChange w:id="417" w:author="user" w:date="2021-12-02T17:46:11Z">
                  <w:rPr>
                    <w:ins w:id="418" w:author="user" w:date="2021-01-12T10:23:10Z"/>
                    <w:rFonts w:hint="eastAsia" w:ascii="宋体" w:hAnsi="宋体" w:eastAsia="宋体" w:cs="宋体"/>
                    <w:i w:val="0"/>
                    <w:color w:val="000000"/>
                    <w:sz w:val="22"/>
                    <w:szCs w:val="22"/>
                    <w:u w:val="none"/>
                  </w:rPr>
                </w:rPrChange>
              </w:rPr>
            </w:pPr>
            <w:ins w:id="419" w:author="user" w:date="2021-01-12T10:23:10Z">
              <w:r>
                <w:rPr>
                  <w:rFonts w:hint="eastAsia" w:ascii="宋体" w:hAnsi="宋体" w:eastAsia="宋体" w:cs="宋体"/>
                  <w:i w:val="0"/>
                  <w:color w:val="auto"/>
                  <w:kern w:val="0"/>
                  <w:sz w:val="11"/>
                  <w:szCs w:val="11"/>
                  <w:u w:val="none"/>
                  <w:lang w:val="en-US" w:eastAsia="zh-CN" w:bidi="ar"/>
                  <w:rPrChange w:id="420"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21" w:author="user" w:date="2021-01-12T10:23:10Z"/>
                <w:rFonts w:hint="eastAsia" w:ascii="宋体" w:hAnsi="宋体" w:eastAsia="宋体" w:cs="宋体"/>
                <w:i w:val="0"/>
                <w:color w:val="auto"/>
                <w:sz w:val="11"/>
                <w:szCs w:val="11"/>
                <w:u w:val="none"/>
                <w:rPrChange w:id="422" w:author="user" w:date="2021-12-02T17:46:11Z">
                  <w:rPr>
                    <w:ins w:id="423" w:author="user" w:date="2021-01-12T10:23:10Z"/>
                    <w:rFonts w:hint="eastAsia" w:ascii="宋体" w:hAnsi="宋体" w:eastAsia="宋体" w:cs="宋体"/>
                    <w:i w:val="0"/>
                    <w:color w:val="000000"/>
                    <w:sz w:val="22"/>
                    <w:szCs w:val="22"/>
                    <w:u w:val="none"/>
                  </w:rPr>
                </w:rPrChange>
              </w:rPr>
            </w:pPr>
            <w:ins w:id="424" w:author="user" w:date="2021-01-12T10:23:10Z">
              <w:r>
                <w:rPr>
                  <w:rFonts w:hint="eastAsia" w:ascii="宋体" w:hAnsi="宋体" w:eastAsia="宋体" w:cs="宋体"/>
                  <w:i w:val="0"/>
                  <w:color w:val="auto"/>
                  <w:kern w:val="0"/>
                  <w:sz w:val="11"/>
                  <w:szCs w:val="11"/>
                  <w:u w:val="none"/>
                  <w:lang w:val="en-US" w:eastAsia="zh-CN" w:bidi="ar"/>
                  <w:rPrChange w:id="425"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26" w:author="user" w:date="2021-01-12T10:23:10Z"/>
                <w:rFonts w:hint="eastAsia" w:ascii="宋体" w:hAnsi="宋体" w:eastAsia="宋体" w:cs="宋体"/>
                <w:i w:val="0"/>
                <w:color w:val="auto"/>
                <w:sz w:val="11"/>
                <w:szCs w:val="11"/>
                <w:u w:val="none"/>
                <w:rPrChange w:id="427" w:author="user" w:date="2021-12-02T17:46:11Z">
                  <w:rPr>
                    <w:ins w:id="428" w:author="user" w:date="2021-01-12T10:23:10Z"/>
                    <w:rFonts w:hint="eastAsia" w:ascii="宋体" w:hAnsi="宋体" w:eastAsia="宋体" w:cs="宋体"/>
                    <w:i w:val="0"/>
                    <w:color w:val="000000"/>
                    <w:sz w:val="22"/>
                    <w:szCs w:val="22"/>
                    <w:u w:val="none"/>
                  </w:rPr>
                </w:rPrChange>
              </w:rPr>
            </w:pPr>
            <w:ins w:id="429" w:author="user" w:date="2021-01-12T10:23:10Z">
              <w:r>
                <w:rPr>
                  <w:rFonts w:hint="eastAsia" w:ascii="宋体" w:hAnsi="宋体" w:eastAsia="宋体" w:cs="宋体"/>
                  <w:i w:val="0"/>
                  <w:color w:val="auto"/>
                  <w:kern w:val="0"/>
                  <w:sz w:val="11"/>
                  <w:szCs w:val="11"/>
                  <w:u w:val="none"/>
                  <w:lang w:val="en-US" w:eastAsia="zh-CN" w:bidi="ar"/>
                  <w:rPrChange w:id="430"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31" w:author="user" w:date="2021-01-12T10:23:10Z"/>
                <w:rFonts w:hint="eastAsia" w:ascii="宋体" w:hAnsi="宋体" w:eastAsia="宋体" w:cs="宋体"/>
                <w:i w:val="0"/>
                <w:color w:val="auto"/>
                <w:sz w:val="11"/>
                <w:szCs w:val="11"/>
                <w:u w:val="none"/>
                <w:rPrChange w:id="432" w:author="user" w:date="2021-12-02T17:46:11Z">
                  <w:rPr>
                    <w:ins w:id="433" w:author="user" w:date="2021-01-12T10:23:10Z"/>
                    <w:rFonts w:hint="eastAsia" w:ascii="宋体" w:hAnsi="宋体" w:eastAsia="宋体" w:cs="宋体"/>
                    <w:i w:val="0"/>
                    <w:color w:val="000000"/>
                    <w:sz w:val="22"/>
                    <w:szCs w:val="22"/>
                    <w:u w:val="none"/>
                  </w:rPr>
                </w:rPrChange>
              </w:rPr>
            </w:pPr>
            <w:ins w:id="434" w:author="user" w:date="2021-01-12T10:23:10Z">
              <w:r>
                <w:rPr>
                  <w:rFonts w:hint="eastAsia" w:ascii="宋体" w:hAnsi="宋体" w:eastAsia="宋体" w:cs="宋体"/>
                  <w:i w:val="0"/>
                  <w:color w:val="auto"/>
                  <w:kern w:val="0"/>
                  <w:sz w:val="11"/>
                  <w:szCs w:val="11"/>
                  <w:u w:val="none"/>
                  <w:lang w:val="en-US" w:eastAsia="zh-CN" w:bidi="ar"/>
                  <w:rPrChange w:id="435" w:author="user" w:date="2021-12-02T17:46:11Z">
                    <w:rPr>
                      <w:rFonts w:hint="eastAsia" w:ascii="宋体" w:hAnsi="宋体" w:eastAsia="宋体" w:cs="宋体"/>
                      <w:i w:val="0"/>
                      <w:color w:val="000000"/>
                      <w:kern w:val="0"/>
                      <w:sz w:val="22"/>
                      <w:szCs w:val="22"/>
                      <w:u w:val="none"/>
                      <w:lang w:val="en-US" w:eastAsia="zh-CN" w:bidi="ar"/>
                    </w:rPr>
                  </w:rPrChange>
                </w:rPr>
                <w:t>财政拨款</w:t>
              </w:r>
            </w:ins>
          </w:p>
        </w:tc>
        <w:tc>
          <w:tcPr>
            <w:tcW w:w="0" w:type="auto"/>
            <w:gridSpan w:val="12"/>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36" w:author="user" w:date="2021-01-12T10:23:10Z"/>
                <w:rFonts w:hint="eastAsia" w:ascii="宋体" w:hAnsi="宋体" w:eastAsia="宋体" w:cs="宋体"/>
                <w:i w:val="0"/>
                <w:color w:val="auto"/>
                <w:sz w:val="11"/>
                <w:szCs w:val="11"/>
                <w:u w:val="none"/>
                <w:rPrChange w:id="437" w:author="user" w:date="2021-12-02T17:46:11Z">
                  <w:rPr>
                    <w:ins w:id="438" w:author="user" w:date="2021-01-12T10:23:10Z"/>
                    <w:rFonts w:hint="eastAsia" w:ascii="宋体" w:hAnsi="宋体" w:eastAsia="宋体" w:cs="宋体"/>
                    <w:i w:val="0"/>
                    <w:color w:val="000000"/>
                    <w:sz w:val="22"/>
                    <w:szCs w:val="22"/>
                    <w:u w:val="none"/>
                  </w:rPr>
                </w:rPrChange>
              </w:rPr>
            </w:pPr>
            <w:ins w:id="439" w:author="user" w:date="2021-01-12T10:23:10Z">
              <w:r>
                <w:rPr>
                  <w:rFonts w:hint="eastAsia" w:ascii="宋体" w:hAnsi="宋体" w:eastAsia="宋体" w:cs="宋体"/>
                  <w:i w:val="0"/>
                  <w:color w:val="auto"/>
                  <w:kern w:val="0"/>
                  <w:sz w:val="11"/>
                  <w:szCs w:val="11"/>
                  <w:u w:val="none"/>
                  <w:lang w:val="en-US" w:eastAsia="zh-CN" w:bidi="ar"/>
                  <w:rPrChange w:id="440" w:author="user" w:date="2021-12-02T17:46:11Z">
                    <w:rPr>
                      <w:rFonts w:hint="eastAsia" w:ascii="宋体" w:hAnsi="宋体" w:eastAsia="宋体" w:cs="宋体"/>
                      <w:i w:val="0"/>
                      <w:color w:val="000000"/>
                      <w:kern w:val="0"/>
                      <w:sz w:val="22"/>
                      <w:szCs w:val="22"/>
                      <w:u w:val="none"/>
                      <w:lang w:val="en-US" w:eastAsia="zh-CN" w:bidi="ar"/>
                    </w:rPr>
                  </w:rPrChange>
                </w:rPr>
                <w:t>非财政拨款</w:t>
              </w:r>
            </w:ins>
          </w:p>
        </w:tc>
      </w:tr>
      <w:tr>
        <w:tblPrEx>
          <w:shd w:val="clear" w:color="auto" w:fill="auto"/>
          <w:tblCellMar>
            <w:top w:w="0" w:type="dxa"/>
            <w:left w:w="0" w:type="dxa"/>
            <w:bottom w:w="0" w:type="dxa"/>
            <w:right w:w="0" w:type="dxa"/>
          </w:tblCellMar>
        </w:tblPrEx>
        <w:trPr>
          <w:trHeight w:val="240" w:hRule="atLeast"/>
          <w:ins w:id="441" w:author="user" w:date="2021-01-12T10:23:10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442" w:author="user" w:date="2021-01-12T10:23:10Z"/>
                <w:rFonts w:hint="eastAsia" w:ascii="宋体" w:hAnsi="宋体" w:eastAsia="宋体" w:cs="宋体"/>
                <w:i w:val="0"/>
                <w:color w:val="auto"/>
                <w:sz w:val="6"/>
                <w:szCs w:val="6"/>
                <w:u w:val="none"/>
                <w:rPrChange w:id="443" w:author="user" w:date="2021-12-02T17:46:11Z">
                  <w:rPr>
                    <w:ins w:id="444" w:author="user" w:date="2021-01-12T10:23:10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45" w:author="user" w:date="2021-01-12T10:23:10Z"/>
                <w:rFonts w:hint="eastAsia" w:ascii="宋体" w:hAnsi="宋体" w:eastAsia="宋体" w:cs="宋体"/>
                <w:i w:val="0"/>
                <w:color w:val="auto"/>
                <w:sz w:val="6"/>
                <w:szCs w:val="6"/>
                <w:u w:val="none"/>
                <w:rPrChange w:id="446" w:author="user" w:date="2021-12-02T17:46:11Z">
                  <w:rPr>
                    <w:ins w:id="447" w:author="user" w:date="2021-01-12T10:23:10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48" w:author="user" w:date="2021-01-12T10:23:10Z"/>
                <w:rFonts w:hint="eastAsia" w:ascii="宋体" w:hAnsi="宋体" w:eastAsia="宋体" w:cs="宋体"/>
                <w:i w:val="0"/>
                <w:color w:val="auto"/>
                <w:sz w:val="11"/>
                <w:szCs w:val="11"/>
                <w:u w:val="none"/>
                <w:rPrChange w:id="449" w:author="user" w:date="2021-12-02T17:46:11Z">
                  <w:rPr>
                    <w:ins w:id="450"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51" w:author="user" w:date="2021-01-12T10:23:10Z"/>
                <w:rFonts w:hint="eastAsia" w:ascii="宋体" w:hAnsi="宋体" w:eastAsia="宋体" w:cs="宋体"/>
                <w:i w:val="0"/>
                <w:color w:val="auto"/>
                <w:sz w:val="11"/>
                <w:szCs w:val="11"/>
                <w:u w:val="none"/>
                <w:rPrChange w:id="452" w:author="user" w:date="2021-12-02T17:46:11Z">
                  <w:rPr>
                    <w:ins w:id="453"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54" w:author="user" w:date="2021-01-12T10:23:10Z"/>
                <w:rFonts w:hint="eastAsia" w:ascii="宋体" w:hAnsi="宋体" w:eastAsia="宋体" w:cs="宋体"/>
                <w:i w:val="0"/>
                <w:color w:val="auto"/>
                <w:sz w:val="11"/>
                <w:szCs w:val="11"/>
                <w:u w:val="none"/>
                <w:rPrChange w:id="455" w:author="user" w:date="2021-12-02T17:46:11Z">
                  <w:rPr>
                    <w:ins w:id="456"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57" w:author="user" w:date="2021-01-12T10:23:10Z"/>
                <w:rFonts w:hint="eastAsia" w:ascii="宋体" w:hAnsi="宋体" w:eastAsia="宋体" w:cs="宋体"/>
                <w:i w:val="0"/>
                <w:color w:val="auto"/>
                <w:sz w:val="11"/>
                <w:szCs w:val="11"/>
                <w:u w:val="none"/>
                <w:rPrChange w:id="458" w:author="user" w:date="2021-12-02T17:46:11Z">
                  <w:rPr>
                    <w:ins w:id="459"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60" w:author="user" w:date="2021-01-12T10:23:10Z"/>
                <w:rFonts w:hint="eastAsia" w:ascii="宋体" w:hAnsi="宋体" w:eastAsia="宋体" w:cs="宋体"/>
                <w:i w:val="0"/>
                <w:color w:val="auto"/>
                <w:sz w:val="11"/>
                <w:szCs w:val="11"/>
                <w:u w:val="none"/>
                <w:rPrChange w:id="461" w:author="user" w:date="2021-12-02T17:46:11Z">
                  <w:rPr>
                    <w:ins w:id="462"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63" w:author="user" w:date="2021-01-12T10:23:10Z"/>
                <w:rFonts w:hint="eastAsia" w:ascii="宋体" w:hAnsi="宋体" w:eastAsia="宋体" w:cs="宋体"/>
                <w:i w:val="0"/>
                <w:color w:val="auto"/>
                <w:sz w:val="11"/>
                <w:szCs w:val="11"/>
                <w:u w:val="none"/>
                <w:rPrChange w:id="464" w:author="user" w:date="2021-12-02T17:46:11Z">
                  <w:rPr>
                    <w:ins w:id="465"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66" w:author="user" w:date="2021-01-12T10:23:10Z"/>
                <w:rFonts w:hint="eastAsia" w:ascii="宋体" w:hAnsi="宋体" w:eastAsia="宋体" w:cs="宋体"/>
                <w:i w:val="0"/>
                <w:color w:val="auto"/>
                <w:sz w:val="11"/>
                <w:szCs w:val="11"/>
                <w:u w:val="none"/>
                <w:rPrChange w:id="467" w:author="user" w:date="2021-12-02T17:46:11Z">
                  <w:rPr>
                    <w:ins w:id="468"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69" w:author="user" w:date="2021-01-12T10:23:10Z"/>
                <w:rFonts w:hint="eastAsia" w:ascii="宋体" w:hAnsi="宋体" w:eastAsia="宋体" w:cs="宋体"/>
                <w:i w:val="0"/>
                <w:color w:val="auto"/>
                <w:sz w:val="11"/>
                <w:szCs w:val="11"/>
                <w:u w:val="none"/>
                <w:rPrChange w:id="470" w:author="user" w:date="2021-12-02T17:46:11Z">
                  <w:rPr>
                    <w:ins w:id="471"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472" w:author="user" w:date="2021-01-12T10:23:10Z"/>
                <w:rFonts w:hint="eastAsia" w:ascii="宋体" w:hAnsi="宋体" w:eastAsia="宋体" w:cs="宋体"/>
                <w:i w:val="0"/>
                <w:color w:val="auto"/>
                <w:sz w:val="11"/>
                <w:szCs w:val="11"/>
                <w:u w:val="none"/>
                <w:rPrChange w:id="473" w:author="user" w:date="2021-12-02T17:46:11Z">
                  <w:rPr>
                    <w:ins w:id="474" w:author="user" w:date="2021-01-12T10:23:10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75" w:author="user" w:date="2021-01-12T10:23:10Z"/>
                <w:rFonts w:hint="eastAsia" w:ascii="宋体" w:hAnsi="宋体" w:eastAsia="宋体" w:cs="宋体"/>
                <w:i w:val="0"/>
                <w:color w:val="auto"/>
                <w:sz w:val="11"/>
                <w:szCs w:val="11"/>
                <w:u w:val="none"/>
                <w:rPrChange w:id="476" w:author="user" w:date="2021-12-02T17:46:11Z">
                  <w:rPr>
                    <w:ins w:id="477" w:author="user" w:date="2021-01-12T10:23:10Z"/>
                    <w:rFonts w:hint="eastAsia" w:ascii="宋体" w:hAnsi="宋体" w:eastAsia="宋体" w:cs="宋体"/>
                    <w:i w:val="0"/>
                    <w:color w:val="000000"/>
                    <w:sz w:val="22"/>
                    <w:szCs w:val="22"/>
                    <w:u w:val="none"/>
                  </w:rPr>
                </w:rPrChange>
              </w:rPr>
            </w:pPr>
            <w:ins w:id="478" w:author="user" w:date="2021-01-12T10:23:10Z">
              <w:r>
                <w:rPr>
                  <w:rFonts w:hint="eastAsia" w:ascii="宋体" w:hAnsi="宋体" w:eastAsia="宋体" w:cs="宋体"/>
                  <w:i w:val="0"/>
                  <w:color w:val="auto"/>
                  <w:kern w:val="0"/>
                  <w:sz w:val="11"/>
                  <w:szCs w:val="11"/>
                  <w:u w:val="none"/>
                  <w:lang w:val="en-US" w:eastAsia="zh-CN" w:bidi="ar"/>
                  <w:rPrChange w:id="479"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80" w:author="user" w:date="2021-01-12T10:23:10Z"/>
                <w:rFonts w:hint="eastAsia" w:ascii="宋体" w:hAnsi="宋体" w:eastAsia="宋体" w:cs="宋体"/>
                <w:i w:val="0"/>
                <w:color w:val="auto"/>
                <w:sz w:val="11"/>
                <w:szCs w:val="11"/>
                <w:u w:val="none"/>
                <w:rPrChange w:id="481" w:author="user" w:date="2021-12-02T17:46:11Z">
                  <w:rPr>
                    <w:ins w:id="482" w:author="user" w:date="2021-01-12T10:23:10Z"/>
                    <w:rFonts w:hint="eastAsia" w:ascii="宋体" w:hAnsi="宋体" w:eastAsia="宋体" w:cs="宋体"/>
                    <w:i w:val="0"/>
                    <w:color w:val="000000"/>
                    <w:sz w:val="22"/>
                    <w:szCs w:val="22"/>
                    <w:u w:val="none"/>
                  </w:rPr>
                </w:rPrChange>
              </w:rPr>
            </w:pPr>
            <w:ins w:id="483" w:author="user" w:date="2021-01-12T10:23:10Z">
              <w:r>
                <w:rPr>
                  <w:rFonts w:hint="eastAsia" w:ascii="宋体" w:hAnsi="宋体" w:eastAsia="宋体" w:cs="宋体"/>
                  <w:i w:val="0"/>
                  <w:color w:val="auto"/>
                  <w:kern w:val="0"/>
                  <w:sz w:val="11"/>
                  <w:szCs w:val="11"/>
                  <w:u w:val="none"/>
                  <w:lang w:val="en-US" w:eastAsia="zh-CN" w:bidi="ar"/>
                  <w:rPrChange w:id="484"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85" w:author="user" w:date="2021-01-12T10:23:10Z"/>
                <w:rFonts w:hint="eastAsia" w:ascii="宋体" w:hAnsi="宋体" w:eastAsia="宋体" w:cs="宋体"/>
                <w:i w:val="0"/>
                <w:color w:val="auto"/>
                <w:sz w:val="11"/>
                <w:szCs w:val="11"/>
                <w:u w:val="none"/>
                <w:rPrChange w:id="486" w:author="user" w:date="2021-12-02T17:46:11Z">
                  <w:rPr>
                    <w:ins w:id="487" w:author="user" w:date="2021-01-12T10:23:10Z"/>
                    <w:rFonts w:hint="eastAsia" w:ascii="宋体" w:hAnsi="宋体" w:eastAsia="宋体" w:cs="宋体"/>
                    <w:i w:val="0"/>
                    <w:color w:val="000000"/>
                    <w:sz w:val="22"/>
                    <w:szCs w:val="22"/>
                    <w:u w:val="none"/>
                  </w:rPr>
                </w:rPrChange>
              </w:rPr>
            </w:pPr>
            <w:ins w:id="488" w:author="user" w:date="2021-01-12T10:23:10Z">
              <w:r>
                <w:rPr>
                  <w:rFonts w:hint="eastAsia" w:ascii="宋体" w:hAnsi="宋体" w:eastAsia="宋体" w:cs="宋体"/>
                  <w:i w:val="0"/>
                  <w:color w:val="auto"/>
                  <w:kern w:val="0"/>
                  <w:sz w:val="11"/>
                  <w:szCs w:val="11"/>
                  <w:u w:val="none"/>
                  <w:lang w:val="en-US" w:eastAsia="zh-CN" w:bidi="ar"/>
                  <w:rPrChange w:id="489"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90" w:author="user" w:date="2021-01-12T10:23:10Z"/>
                <w:rFonts w:hint="eastAsia" w:ascii="宋体" w:hAnsi="宋体" w:eastAsia="宋体" w:cs="宋体"/>
                <w:i w:val="0"/>
                <w:color w:val="auto"/>
                <w:sz w:val="11"/>
                <w:szCs w:val="11"/>
                <w:u w:val="none"/>
                <w:rPrChange w:id="491" w:author="user" w:date="2021-12-02T17:46:11Z">
                  <w:rPr>
                    <w:ins w:id="492" w:author="user" w:date="2021-01-12T10:23:10Z"/>
                    <w:rFonts w:hint="eastAsia" w:ascii="宋体" w:hAnsi="宋体" w:eastAsia="宋体" w:cs="宋体"/>
                    <w:i w:val="0"/>
                    <w:color w:val="000000"/>
                    <w:sz w:val="22"/>
                    <w:szCs w:val="22"/>
                    <w:u w:val="none"/>
                  </w:rPr>
                </w:rPrChange>
              </w:rPr>
            </w:pPr>
            <w:ins w:id="493" w:author="user" w:date="2021-01-12T10:23:10Z">
              <w:r>
                <w:rPr>
                  <w:rFonts w:hint="eastAsia" w:ascii="宋体" w:hAnsi="宋体" w:eastAsia="宋体" w:cs="宋体"/>
                  <w:i w:val="0"/>
                  <w:color w:val="auto"/>
                  <w:kern w:val="0"/>
                  <w:sz w:val="11"/>
                  <w:szCs w:val="11"/>
                  <w:u w:val="none"/>
                  <w:lang w:val="en-US" w:eastAsia="zh-CN" w:bidi="ar"/>
                  <w:rPrChange w:id="494"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495" w:author="user" w:date="2021-01-12T10:23:10Z"/>
                <w:rFonts w:hint="eastAsia" w:ascii="宋体" w:hAnsi="宋体" w:eastAsia="宋体" w:cs="宋体"/>
                <w:i w:val="0"/>
                <w:color w:val="auto"/>
                <w:sz w:val="11"/>
                <w:szCs w:val="11"/>
                <w:u w:val="none"/>
                <w:rPrChange w:id="496" w:author="user" w:date="2021-12-02T17:46:11Z">
                  <w:rPr>
                    <w:ins w:id="497" w:author="user" w:date="2021-01-12T10:23:10Z"/>
                    <w:rFonts w:hint="eastAsia" w:ascii="宋体" w:hAnsi="宋体" w:eastAsia="宋体" w:cs="宋体"/>
                    <w:i w:val="0"/>
                    <w:color w:val="000000"/>
                    <w:sz w:val="22"/>
                    <w:szCs w:val="22"/>
                    <w:u w:val="none"/>
                  </w:rPr>
                </w:rPrChange>
              </w:rPr>
            </w:pPr>
            <w:ins w:id="498" w:author="user" w:date="2021-01-12T10:23:10Z">
              <w:r>
                <w:rPr>
                  <w:rFonts w:hint="eastAsia" w:ascii="宋体" w:hAnsi="宋体" w:eastAsia="宋体" w:cs="宋体"/>
                  <w:i w:val="0"/>
                  <w:color w:val="auto"/>
                  <w:kern w:val="0"/>
                  <w:sz w:val="11"/>
                  <w:szCs w:val="11"/>
                  <w:u w:val="none"/>
                  <w:lang w:val="en-US" w:eastAsia="zh-CN" w:bidi="ar"/>
                  <w:rPrChange w:id="499"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500" w:author="user" w:date="2021-01-12T10:23:10Z"/>
                <w:rFonts w:hint="eastAsia" w:ascii="宋体" w:hAnsi="宋体" w:eastAsia="宋体" w:cs="宋体"/>
                <w:i w:val="0"/>
                <w:color w:val="auto"/>
                <w:sz w:val="11"/>
                <w:szCs w:val="11"/>
                <w:u w:val="none"/>
                <w:rPrChange w:id="501" w:author="user" w:date="2021-12-02T17:46:11Z">
                  <w:rPr>
                    <w:ins w:id="502" w:author="user" w:date="2021-01-12T10:23:10Z"/>
                    <w:rFonts w:hint="eastAsia" w:ascii="宋体" w:hAnsi="宋体" w:eastAsia="宋体" w:cs="宋体"/>
                    <w:i w:val="0"/>
                    <w:color w:val="000000"/>
                    <w:sz w:val="22"/>
                    <w:szCs w:val="22"/>
                    <w:u w:val="none"/>
                  </w:rPr>
                </w:rPrChange>
              </w:rPr>
            </w:pPr>
            <w:ins w:id="503" w:author="user" w:date="2021-01-12T10:23:10Z">
              <w:r>
                <w:rPr>
                  <w:rFonts w:hint="eastAsia" w:ascii="宋体" w:hAnsi="宋体" w:eastAsia="宋体" w:cs="宋体"/>
                  <w:i w:val="0"/>
                  <w:color w:val="auto"/>
                  <w:kern w:val="0"/>
                  <w:sz w:val="11"/>
                  <w:szCs w:val="11"/>
                  <w:u w:val="none"/>
                  <w:lang w:val="en-US" w:eastAsia="zh-CN" w:bidi="ar"/>
                  <w:rPrChange w:id="504"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gridSpan w:val="9"/>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505" w:author="user" w:date="2021-01-12T10:23:10Z"/>
                <w:rFonts w:hint="eastAsia" w:ascii="宋体" w:hAnsi="宋体" w:eastAsia="宋体" w:cs="宋体"/>
                <w:i w:val="0"/>
                <w:color w:val="auto"/>
                <w:sz w:val="11"/>
                <w:szCs w:val="11"/>
                <w:u w:val="none"/>
                <w:rPrChange w:id="506" w:author="user" w:date="2021-12-02T17:46:11Z">
                  <w:rPr>
                    <w:ins w:id="507" w:author="user" w:date="2021-01-12T10:23:10Z"/>
                    <w:rFonts w:hint="eastAsia" w:ascii="宋体" w:hAnsi="宋体" w:eastAsia="宋体" w:cs="宋体"/>
                    <w:i w:val="0"/>
                    <w:color w:val="000000"/>
                    <w:sz w:val="22"/>
                    <w:szCs w:val="22"/>
                    <w:u w:val="none"/>
                  </w:rPr>
                </w:rPrChange>
              </w:rPr>
            </w:pPr>
            <w:ins w:id="508" w:author="user" w:date="2021-01-12T10:23:10Z">
              <w:r>
                <w:rPr>
                  <w:rFonts w:hint="eastAsia" w:ascii="宋体" w:hAnsi="宋体" w:eastAsia="宋体" w:cs="宋体"/>
                  <w:i w:val="0"/>
                  <w:color w:val="auto"/>
                  <w:kern w:val="0"/>
                  <w:sz w:val="11"/>
                  <w:szCs w:val="11"/>
                  <w:u w:val="none"/>
                  <w:lang w:val="en-US" w:eastAsia="zh-CN" w:bidi="ar"/>
                  <w:rPrChange w:id="509" w:author="user" w:date="2021-12-02T17:46:11Z">
                    <w:rPr>
                      <w:rFonts w:hint="eastAsia" w:ascii="宋体" w:hAnsi="宋体" w:eastAsia="宋体" w:cs="宋体"/>
                      <w:i w:val="0"/>
                      <w:color w:val="000000"/>
                      <w:kern w:val="0"/>
                      <w:sz w:val="22"/>
                      <w:szCs w:val="22"/>
                      <w:u w:val="none"/>
                      <w:lang w:val="en-US" w:eastAsia="zh-CN" w:bidi="ar"/>
                    </w:rPr>
                  </w:rPrChange>
                </w:rPr>
                <w:t>其中：</w:t>
              </w:r>
            </w:ins>
          </w:p>
        </w:tc>
      </w:tr>
      <w:tr>
        <w:tblPrEx>
          <w:tblCellMar>
            <w:top w:w="0" w:type="dxa"/>
            <w:left w:w="0" w:type="dxa"/>
            <w:bottom w:w="0" w:type="dxa"/>
            <w:right w:w="0" w:type="dxa"/>
          </w:tblCellMar>
        </w:tblPrEx>
        <w:trPr>
          <w:trHeight w:val="240" w:hRule="atLeast"/>
          <w:ins w:id="510" w:author="user" w:date="2021-01-12T10:23:10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511" w:author="user" w:date="2021-01-12T10:23:10Z"/>
                <w:rFonts w:hint="eastAsia" w:ascii="宋体" w:hAnsi="宋体" w:eastAsia="宋体" w:cs="宋体"/>
                <w:i w:val="0"/>
                <w:color w:val="auto"/>
                <w:sz w:val="6"/>
                <w:szCs w:val="6"/>
                <w:u w:val="none"/>
                <w:rPrChange w:id="512" w:author="user" w:date="2021-12-02T17:46:11Z">
                  <w:rPr>
                    <w:ins w:id="513" w:author="user" w:date="2021-01-12T10:23:10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14" w:author="user" w:date="2021-01-12T10:23:10Z"/>
                <w:rFonts w:hint="eastAsia" w:ascii="宋体" w:hAnsi="宋体" w:eastAsia="宋体" w:cs="宋体"/>
                <w:i w:val="0"/>
                <w:color w:val="auto"/>
                <w:sz w:val="6"/>
                <w:szCs w:val="6"/>
                <w:u w:val="none"/>
                <w:rPrChange w:id="515" w:author="user" w:date="2021-12-02T17:46:11Z">
                  <w:rPr>
                    <w:ins w:id="516" w:author="user" w:date="2021-01-12T10:23:10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17" w:author="user" w:date="2021-01-12T10:23:10Z"/>
                <w:rFonts w:hint="eastAsia" w:ascii="宋体" w:hAnsi="宋体" w:eastAsia="宋体" w:cs="宋体"/>
                <w:i w:val="0"/>
                <w:color w:val="auto"/>
                <w:sz w:val="11"/>
                <w:szCs w:val="11"/>
                <w:u w:val="none"/>
                <w:rPrChange w:id="518" w:author="user" w:date="2021-12-02T17:46:11Z">
                  <w:rPr>
                    <w:ins w:id="519"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20" w:author="user" w:date="2021-01-12T10:23:10Z"/>
                <w:rFonts w:hint="eastAsia" w:ascii="宋体" w:hAnsi="宋体" w:eastAsia="宋体" w:cs="宋体"/>
                <w:i w:val="0"/>
                <w:color w:val="auto"/>
                <w:sz w:val="11"/>
                <w:szCs w:val="11"/>
                <w:u w:val="none"/>
                <w:rPrChange w:id="521" w:author="user" w:date="2021-12-02T17:46:11Z">
                  <w:rPr>
                    <w:ins w:id="522"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23" w:author="user" w:date="2021-01-12T10:23:10Z"/>
                <w:rFonts w:hint="eastAsia" w:ascii="宋体" w:hAnsi="宋体" w:eastAsia="宋体" w:cs="宋体"/>
                <w:i w:val="0"/>
                <w:color w:val="auto"/>
                <w:sz w:val="11"/>
                <w:szCs w:val="11"/>
                <w:u w:val="none"/>
                <w:rPrChange w:id="524" w:author="user" w:date="2021-12-02T17:46:11Z">
                  <w:rPr>
                    <w:ins w:id="525"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26" w:author="user" w:date="2021-01-12T10:23:10Z"/>
                <w:rFonts w:hint="eastAsia" w:ascii="宋体" w:hAnsi="宋体" w:eastAsia="宋体" w:cs="宋体"/>
                <w:i w:val="0"/>
                <w:color w:val="auto"/>
                <w:sz w:val="11"/>
                <w:szCs w:val="11"/>
                <w:u w:val="none"/>
                <w:rPrChange w:id="527" w:author="user" w:date="2021-12-02T17:46:11Z">
                  <w:rPr>
                    <w:ins w:id="528"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29" w:author="user" w:date="2021-01-12T10:23:10Z"/>
                <w:rFonts w:hint="eastAsia" w:ascii="宋体" w:hAnsi="宋体" w:eastAsia="宋体" w:cs="宋体"/>
                <w:i w:val="0"/>
                <w:color w:val="auto"/>
                <w:sz w:val="11"/>
                <w:szCs w:val="11"/>
                <w:u w:val="none"/>
                <w:rPrChange w:id="530" w:author="user" w:date="2021-12-02T17:46:11Z">
                  <w:rPr>
                    <w:ins w:id="531"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32" w:author="user" w:date="2021-01-12T10:23:10Z"/>
                <w:rFonts w:hint="eastAsia" w:ascii="宋体" w:hAnsi="宋体" w:eastAsia="宋体" w:cs="宋体"/>
                <w:i w:val="0"/>
                <w:color w:val="auto"/>
                <w:sz w:val="11"/>
                <w:szCs w:val="11"/>
                <w:u w:val="none"/>
                <w:rPrChange w:id="533" w:author="user" w:date="2021-12-02T17:46:11Z">
                  <w:rPr>
                    <w:ins w:id="534"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35" w:author="user" w:date="2021-01-12T10:23:10Z"/>
                <w:rFonts w:hint="eastAsia" w:ascii="宋体" w:hAnsi="宋体" w:eastAsia="宋体" w:cs="宋体"/>
                <w:i w:val="0"/>
                <w:color w:val="auto"/>
                <w:sz w:val="11"/>
                <w:szCs w:val="11"/>
                <w:u w:val="none"/>
                <w:rPrChange w:id="536" w:author="user" w:date="2021-12-02T17:46:11Z">
                  <w:rPr>
                    <w:ins w:id="537"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38" w:author="user" w:date="2021-01-12T10:23:10Z"/>
                <w:rFonts w:hint="eastAsia" w:ascii="宋体" w:hAnsi="宋体" w:eastAsia="宋体" w:cs="宋体"/>
                <w:i w:val="0"/>
                <w:color w:val="auto"/>
                <w:sz w:val="11"/>
                <w:szCs w:val="11"/>
                <w:u w:val="none"/>
                <w:rPrChange w:id="539" w:author="user" w:date="2021-12-02T17:46:11Z">
                  <w:rPr>
                    <w:ins w:id="540"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41" w:author="user" w:date="2021-01-12T10:23:10Z"/>
                <w:rFonts w:hint="eastAsia" w:ascii="宋体" w:hAnsi="宋体" w:eastAsia="宋体" w:cs="宋体"/>
                <w:i w:val="0"/>
                <w:color w:val="auto"/>
                <w:sz w:val="11"/>
                <w:szCs w:val="11"/>
                <w:u w:val="none"/>
                <w:rPrChange w:id="542" w:author="user" w:date="2021-12-02T17:46:11Z">
                  <w:rPr>
                    <w:ins w:id="543"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44" w:author="user" w:date="2021-01-12T10:23:10Z"/>
                <w:rFonts w:hint="eastAsia" w:ascii="宋体" w:hAnsi="宋体" w:eastAsia="宋体" w:cs="宋体"/>
                <w:i w:val="0"/>
                <w:color w:val="auto"/>
                <w:sz w:val="11"/>
                <w:szCs w:val="11"/>
                <w:u w:val="none"/>
                <w:rPrChange w:id="545" w:author="user" w:date="2021-12-02T17:46:11Z">
                  <w:rPr>
                    <w:ins w:id="546"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47" w:author="user" w:date="2021-01-12T10:23:10Z"/>
                <w:rFonts w:hint="eastAsia" w:ascii="宋体" w:hAnsi="宋体" w:eastAsia="宋体" w:cs="宋体"/>
                <w:i w:val="0"/>
                <w:color w:val="auto"/>
                <w:sz w:val="11"/>
                <w:szCs w:val="11"/>
                <w:u w:val="none"/>
                <w:rPrChange w:id="548" w:author="user" w:date="2021-12-02T17:46:11Z">
                  <w:rPr>
                    <w:ins w:id="549"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50" w:author="user" w:date="2021-01-12T10:23:10Z"/>
                <w:rFonts w:hint="eastAsia" w:ascii="宋体" w:hAnsi="宋体" w:eastAsia="宋体" w:cs="宋体"/>
                <w:i w:val="0"/>
                <w:color w:val="auto"/>
                <w:sz w:val="11"/>
                <w:szCs w:val="11"/>
                <w:u w:val="none"/>
                <w:rPrChange w:id="551" w:author="user" w:date="2021-12-02T17:46:11Z">
                  <w:rPr>
                    <w:ins w:id="552"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53" w:author="user" w:date="2021-01-12T10:23:10Z"/>
                <w:rFonts w:hint="eastAsia" w:ascii="宋体" w:hAnsi="宋体" w:eastAsia="宋体" w:cs="宋体"/>
                <w:i w:val="0"/>
                <w:color w:val="auto"/>
                <w:sz w:val="11"/>
                <w:szCs w:val="11"/>
                <w:u w:val="none"/>
                <w:rPrChange w:id="554" w:author="user" w:date="2021-12-02T17:46:11Z">
                  <w:rPr>
                    <w:ins w:id="555"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56" w:author="user" w:date="2021-01-12T10:23:10Z"/>
                <w:rFonts w:hint="eastAsia" w:ascii="宋体" w:hAnsi="宋体" w:eastAsia="宋体" w:cs="宋体"/>
                <w:i w:val="0"/>
                <w:color w:val="auto"/>
                <w:sz w:val="11"/>
                <w:szCs w:val="11"/>
                <w:u w:val="none"/>
                <w:rPrChange w:id="557" w:author="user" w:date="2021-12-02T17:46:11Z">
                  <w:rPr>
                    <w:ins w:id="558"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59" w:author="user" w:date="2021-01-12T10:23:10Z"/>
                <w:rFonts w:hint="eastAsia" w:ascii="宋体" w:hAnsi="宋体" w:eastAsia="宋体" w:cs="宋体"/>
                <w:i w:val="0"/>
                <w:color w:val="auto"/>
                <w:sz w:val="11"/>
                <w:szCs w:val="11"/>
                <w:u w:val="none"/>
                <w:rPrChange w:id="560" w:author="user" w:date="2021-12-02T17:46:11Z">
                  <w:rPr>
                    <w:ins w:id="561" w:author="user" w:date="2021-01-12T10:23:10Z"/>
                    <w:rFonts w:hint="eastAsia" w:ascii="宋体" w:hAnsi="宋体" w:eastAsia="宋体" w:cs="宋体"/>
                    <w:i w:val="0"/>
                    <w:color w:val="000000"/>
                    <w:sz w:val="22"/>
                    <w:szCs w:val="22"/>
                    <w:u w:val="none"/>
                  </w:rPr>
                </w:rPrChange>
              </w:rPr>
            </w:pPr>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562" w:author="user" w:date="2021-01-12T10:23:10Z"/>
                <w:rFonts w:hint="eastAsia" w:ascii="宋体" w:hAnsi="宋体" w:eastAsia="宋体" w:cs="宋体"/>
                <w:i w:val="0"/>
                <w:color w:val="auto"/>
                <w:sz w:val="11"/>
                <w:szCs w:val="11"/>
                <w:u w:val="none"/>
                <w:rPrChange w:id="563" w:author="user" w:date="2021-12-02T17:46:11Z">
                  <w:rPr>
                    <w:ins w:id="564" w:author="user" w:date="2021-01-12T10:23:10Z"/>
                    <w:rFonts w:hint="eastAsia" w:ascii="宋体" w:hAnsi="宋体" w:eastAsia="宋体" w:cs="宋体"/>
                    <w:i w:val="0"/>
                    <w:color w:val="000000"/>
                    <w:sz w:val="22"/>
                    <w:szCs w:val="22"/>
                    <w:u w:val="none"/>
                  </w:rPr>
                </w:rPrChange>
              </w:rPr>
            </w:pPr>
            <w:ins w:id="565" w:author="user" w:date="2021-01-12T10:23:10Z">
              <w:r>
                <w:rPr>
                  <w:rFonts w:hint="eastAsia" w:ascii="宋体" w:hAnsi="宋体" w:eastAsia="宋体" w:cs="宋体"/>
                  <w:i w:val="0"/>
                  <w:color w:val="auto"/>
                  <w:kern w:val="0"/>
                  <w:sz w:val="11"/>
                  <w:szCs w:val="11"/>
                  <w:u w:val="none"/>
                  <w:lang w:val="en-US" w:eastAsia="zh-CN" w:bidi="ar"/>
                  <w:rPrChange w:id="566" w:author="user" w:date="2021-12-02T17:46:11Z">
                    <w:rPr>
                      <w:rFonts w:hint="eastAsia" w:ascii="宋体" w:hAnsi="宋体" w:eastAsia="宋体" w:cs="宋体"/>
                      <w:i w:val="0"/>
                      <w:color w:val="000000"/>
                      <w:kern w:val="0"/>
                      <w:sz w:val="22"/>
                      <w:szCs w:val="22"/>
                      <w:u w:val="none"/>
                      <w:lang w:val="en-US" w:eastAsia="zh-CN" w:bidi="ar"/>
                    </w:rPr>
                  </w:rPrChange>
                </w:rPr>
                <w:t>事业收入</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567" w:author="user" w:date="2021-01-12T10:23:10Z"/>
                <w:rFonts w:hint="eastAsia" w:ascii="宋体" w:hAnsi="宋体" w:eastAsia="宋体" w:cs="宋体"/>
                <w:i w:val="0"/>
                <w:color w:val="auto"/>
                <w:sz w:val="11"/>
                <w:szCs w:val="11"/>
                <w:u w:val="none"/>
                <w:rPrChange w:id="568" w:author="user" w:date="2021-12-02T17:46:11Z">
                  <w:rPr>
                    <w:ins w:id="569" w:author="user" w:date="2021-01-12T10:23:10Z"/>
                    <w:rFonts w:hint="eastAsia" w:ascii="宋体" w:hAnsi="宋体" w:eastAsia="宋体" w:cs="宋体"/>
                    <w:i w:val="0"/>
                    <w:color w:val="000000"/>
                    <w:sz w:val="22"/>
                    <w:szCs w:val="22"/>
                    <w:u w:val="none"/>
                  </w:rPr>
                </w:rPrChange>
              </w:rPr>
            </w:pPr>
            <w:ins w:id="570" w:author="user" w:date="2021-01-12T10:23:10Z">
              <w:r>
                <w:rPr>
                  <w:rFonts w:hint="eastAsia" w:ascii="宋体" w:hAnsi="宋体" w:eastAsia="宋体" w:cs="宋体"/>
                  <w:i w:val="0"/>
                  <w:color w:val="auto"/>
                  <w:kern w:val="0"/>
                  <w:sz w:val="11"/>
                  <w:szCs w:val="11"/>
                  <w:u w:val="none"/>
                  <w:lang w:val="en-US" w:eastAsia="zh-CN" w:bidi="ar"/>
                  <w:rPrChange w:id="571" w:author="user" w:date="2021-12-02T17:46:11Z">
                    <w:rPr>
                      <w:rFonts w:hint="eastAsia" w:ascii="宋体" w:hAnsi="宋体" w:eastAsia="宋体" w:cs="宋体"/>
                      <w:i w:val="0"/>
                      <w:color w:val="000000"/>
                      <w:kern w:val="0"/>
                      <w:sz w:val="22"/>
                      <w:szCs w:val="22"/>
                      <w:u w:val="none"/>
                      <w:lang w:val="en-US" w:eastAsia="zh-CN" w:bidi="ar"/>
                    </w:rPr>
                  </w:rPrChange>
                </w:rPr>
                <w:t>经营收入</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572" w:author="user" w:date="2021-01-12T10:23:10Z"/>
                <w:rFonts w:hint="eastAsia" w:ascii="宋体" w:hAnsi="宋体" w:eastAsia="宋体" w:cs="宋体"/>
                <w:i w:val="0"/>
                <w:color w:val="auto"/>
                <w:sz w:val="11"/>
                <w:szCs w:val="11"/>
                <w:u w:val="none"/>
                <w:rPrChange w:id="573" w:author="user" w:date="2021-12-02T17:46:11Z">
                  <w:rPr>
                    <w:ins w:id="574" w:author="user" w:date="2021-01-12T10:23:10Z"/>
                    <w:rFonts w:hint="eastAsia" w:ascii="宋体" w:hAnsi="宋体" w:eastAsia="宋体" w:cs="宋体"/>
                    <w:i w:val="0"/>
                    <w:color w:val="000000"/>
                    <w:sz w:val="22"/>
                    <w:szCs w:val="22"/>
                    <w:u w:val="none"/>
                  </w:rPr>
                </w:rPrChange>
              </w:rPr>
            </w:pPr>
            <w:ins w:id="575" w:author="user" w:date="2021-01-12T10:23:10Z">
              <w:r>
                <w:rPr>
                  <w:rFonts w:hint="eastAsia" w:ascii="宋体" w:hAnsi="宋体" w:eastAsia="宋体" w:cs="宋体"/>
                  <w:i w:val="0"/>
                  <w:color w:val="auto"/>
                  <w:kern w:val="0"/>
                  <w:sz w:val="11"/>
                  <w:szCs w:val="11"/>
                  <w:u w:val="none"/>
                  <w:lang w:val="en-US" w:eastAsia="zh-CN" w:bidi="ar"/>
                  <w:rPrChange w:id="576" w:author="user" w:date="2021-12-02T17:46:11Z">
                    <w:rPr>
                      <w:rFonts w:hint="eastAsia" w:ascii="宋体" w:hAnsi="宋体" w:eastAsia="宋体" w:cs="宋体"/>
                      <w:i w:val="0"/>
                      <w:color w:val="000000"/>
                      <w:kern w:val="0"/>
                      <w:sz w:val="22"/>
                      <w:szCs w:val="22"/>
                      <w:u w:val="none"/>
                      <w:lang w:val="en-US" w:eastAsia="zh-CN" w:bidi="ar"/>
                    </w:rPr>
                  </w:rPrChange>
                </w:rPr>
                <w:t>其他收入</w:t>
              </w:r>
            </w:ins>
          </w:p>
        </w:tc>
      </w:tr>
      <w:tr>
        <w:tblPrEx>
          <w:tblCellMar>
            <w:top w:w="0" w:type="dxa"/>
            <w:left w:w="0" w:type="dxa"/>
            <w:bottom w:w="0" w:type="dxa"/>
            <w:right w:w="0" w:type="dxa"/>
          </w:tblCellMar>
        </w:tblPrEx>
        <w:trPr>
          <w:trHeight w:val="683" w:hRule="atLeast"/>
          <w:ins w:id="577" w:author="user" w:date="2021-01-12T10:23:10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578" w:author="user" w:date="2021-01-12T10:23:10Z"/>
                <w:rFonts w:hint="eastAsia" w:ascii="宋体" w:hAnsi="宋体" w:eastAsia="宋体" w:cs="宋体"/>
                <w:i w:val="0"/>
                <w:color w:val="auto"/>
                <w:sz w:val="6"/>
                <w:szCs w:val="6"/>
                <w:u w:val="none"/>
                <w:rPrChange w:id="579" w:author="user" w:date="2021-12-02T17:46:11Z">
                  <w:rPr>
                    <w:ins w:id="580" w:author="user" w:date="2021-01-12T10:23:10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81" w:author="user" w:date="2021-01-12T10:23:10Z"/>
                <w:rFonts w:hint="eastAsia" w:ascii="宋体" w:hAnsi="宋体" w:eastAsia="宋体" w:cs="宋体"/>
                <w:i w:val="0"/>
                <w:color w:val="auto"/>
                <w:sz w:val="6"/>
                <w:szCs w:val="6"/>
                <w:u w:val="none"/>
                <w:rPrChange w:id="582" w:author="user" w:date="2021-12-02T17:46:11Z">
                  <w:rPr>
                    <w:ins w:id="583" w:author="user" w:date="2021-01-12T10:23:10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84" w:author="user" w:date="2021-01-12T10:23:10Z"/>
                <w:rFonts w:hint="eastAsia" w:ascii="宋体" w:hAnsi="宋体" w:eastAsia="宋体" w:cs="宋体"/>
                <w:i w:val="0"/>
                <w:color w:val="auto"/>
                <w:sz w:val="11"/>
                <w:szCs w:val="11"/>
                <w:u w:val="none"/>
                <w:rPrChange w:id="585" w:author="user" w:date="2021-12-02T17:46:11Z">
                  <w:rPr>
                    <w:ins w:id="586"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87" w:author="user" w:date="2021-01-12T10:23:10Z"/>
                <w:rFonts w:hint="eastAsia" w:ascii="宋体" w:hAnsi="宋体" w:eastAsia="宋体" w:cs="宋体"/>
                <w:i w:val="0"/>
                <w:color w:val="auto"/>
                <w:sz w:val="11"/>
                <w:szCs w:val="11"/>
                <w:u w:val="none"/>
                <w:rPrChange w:id="588" w:author="user" w:date="2021-12-02T17:46:11Z">
                  <w:rPr>
                    <w:ins w:id="589"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90" w:author="user" w:date="2021-01-12T10:23:10Z"/>
                <w:rFonts w:hint="eastAsia" w:ascii="宋体" w:hAnsi="宋体" w:eastAsia="宋体" w:cs="宋体"/>
                <w:i w:val="0"/>
                <w:color w:val="auto"/>
                <w:sz w:val="11"/>
                <w:szCs w:val="11"/>
                <w:u w:val="none"/>
                <w:rPrChange w:id="591" w:author="user" w:date="2021-12-02T17:46:11Z">
                  <w:rPr>
                    <w:ins w:id="592"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93" w:author="user" w:date="2021-01-12T10:23:10Z"/>
                <w:rFonts w:hint="eastAsia" w:ascii="宋体" w:hAnsi="宋体" w:eastAsia="宋体" w:cs="宋体"/>
                <w:i w:val="0"/>
                <w:color w:val="auto"/>
                <w:sz w:val="11"/>
                <w:szCs w:val="11"/>
                <w:u w:val="none"/>
                <w:rPrChange w:id="594" w:author="user" w:date="2021-12-02T17:46:11Z">
                  <w:rPr>
                    <w:ins w:id="595"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96" w:author="user" w:date="2021-01-12T10:23:10Z"/>
                <w:rFonts w:hint="eastAsia" w:ascii="宋体" w:hAnsi="宋体" w:eastAsia="宋体" w:cs="宋体"/>
                <w:i w:val="0"/>
                <w:color w:val="auto"/>
                <w:sz w:val="11"/>
                <w:szCs w:val="11"/>
                <w:u w:val="none"/>
                <w:rPrChange w:id="597" w:author="user" w:date="2021-12-02T17:46:11Z">
                  <w:rPr>
                    <w:ins w:id="598"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599" w:author="user" w:date="2021-01-12T10:23:10Z"/>
                <w:rFonts w:hint="eastAsia" w:ascii="宋体" w:hAnsi="宋体" w:eastAsia="宋体" w:cs="宋体"/>
                <w:i w:val="0"/>
                <w:color w:val="auto"/>
                <w:sz w:val="11"/>
                <w:szCs w:val="11"/>
                <w:u w:val="none"/>
                <w:rPrChange w:id="600" w:author="user" w:date="2021-12-02T17:46:11Z">
                  <w:rPr>
                    <w:ins w:id="601"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02" w:author="user" w:date="2021-01-12T10:23:10Z"/>
                <w:rFonts w:hint="eastAsia" w:ascii="宋体" w:hAnsi="宋体" w:eastAsia="宋体" w:cs="宋体"/>
                <w:i w:val="0"/>
                <w:color w:val="auto"/>
                <w:sz w:val="11"/>
                <w:szCs w:val="11"/>
                <w:u w:val="none"/>
                <w:rPrChange w:id="603" w:author="user" w:date="2021-12-02T17:46:11Z">
                  <w:rPr>
                    <w:ins w:id="604"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05" w:author="user" w:date="2021-01-12T10:23:10Z"/>
                <w:rFonts w:hint="eastAsia" w:ascii="宋体" w:hAnsi="宋体" w:eastAsia="宋体" w:cs="宋体"/>
                <w:i w:val="0"/>
                <w:color w:val="auto"/>
                <w:sz w:val="11"/>
                <w:szCs w:val="11"/>
                <w:u w:val="none"/>
                <w:rPrChange w:id="606" w:author="user" w:date="2021-12-02T17:46:11Z">
                  <w:rPr>
                    <w:ins w:id="607"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08" w:author="user" w:date="2021-01-12T10:23:10Z"/>
                <w:rFonts w:hint="eastAsia" w:ascii="宋体" w:hAnsi="宋体" w:eastAsia="宋体" w:cs="宋体"/>
                <w:i w:val="0"/>
                <w:color w:val="auto"/>
                <w:sz w:val="11"/>
                <w:szCs w:val="11"/>
                <w:u w:val="none"/>
                <w:rPrChange w:id="609" w:author="user" w:date="2021-12-02T17:46:11Z">
                  <w:rPr>
                    <w:ins w:id="610"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11" w:author="user" w:date="2021-01-12T10:23:10Z"/>
                <w:rFonts w:hint="eastAsia" w:ascii="宋体" w:hAnsi="宋体" w:eastAsia="宋体" w:cs="宋体"/>
                <w:i w:val="0"/>
                <w:color w:val="auto"/>
                <w:sz w:val="11"/>
                <w:szCs w:val="11"/>
                <w:u w:val="none"/>
                <w:rPrChange w:id="612" w:author="user" w:date="2021-12-02T17:46:11Z">
                  <w:rPr>
                    <w:ins w:id="613"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14" w:author="user" w:date="2021-01-12T10:23:10Z"/>
                <w:rFonts w:hint="eastAsia" w:ascii="宋体" w:hAnsi="宋体" w:eastAsia="宋体" w:cs="宋体"/>
                <w:i w:val="0"/>
                <w:color w:val="auto"/>
                <w:sz w:val="11"/>
                <w:szCs w:val="11"/>
                <w:u w:val="none"/>
                <w:rPrChange w:id="615" w:author="user" w:date="2021-12-02T17:46:11Z">
                  <w:rPr>
                    <w:ins w:id="616"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17" w:author="user" w:date="2021-01-12T10:23:10Z"/>
                <w:rFonts w:hint="eastAsia" w:ascii="宋体" w:hAnsi="宋体" w:eastAsia="宋体" w:cs="宋体"/>
                <w:i w:val="0"/>
                <w:color w:val="auto"/>
                <w:sz w:val="11"/>
                <w:szCs w:val="11"/>
                <w:u w:val="none"/>
                <w:rPrChange w:id="618" w:author="user" w:date="2021-12-02T17:46:11Z">
                  <w:rPr>
                    <w:ins w:id="619"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20" w:author="user" w:date="2021-01-12T10:23:10Z"/>
                <w:rFonts w:hint="eastAsia" w:ascii="宋体" w:hAnsi="宋体" w:eastAsia="宋体" w:cs="宋体"/>
                <w:i w:val="0"/>
                <w:color w:val="auto"/>
                <w:sz w:val="11"/>
                <w:szCs w:val="11"/>
                <w:u w:val="none"/>
                <w:rPrChange w:id="621" w:author="user" w:date="2021-12-02T17:46:11Z">
                  <w:rPr>
                    <w:ins w:id="622"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23" w:author="user" w:date="2021-01-12T10:23:10Z"/>
                <w:rFonts w:hint="eastAsia" w:ascii="宋体" w:hAnsi="宋体" w:eastAsia="宋体" w:cs="宋体"/>
                <w:i w:val="0"/>
                <w:color w:val="auto"/>
                <w:sz w:val="11"/>
                <w:szCs w:val="11"/>
                <w:u w:val="none"/>
                <w:rPrChange w:id="624" w:author="user" w:date="2021-12-02T17:46:11Z">
                  <w:rPr>
                    <w:ins w:id="625" w:author="user" w:date="2021-01-12T10:23:10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626" w:author="user" w:date="2021-01-12T10:23:10Z"/>
                <w:rFonts w:hint="eastAsia" w:ascii="宋体" w:hAnsi="宋体" w:eastAsia="宋体" w:cs="宋体"/>
                <w:i w:val="0"/>
                <w:color w:val="auto"/>
                <w:sz w:val="11"/>
                <w:szCs w:val="11"/>
                <w:u w:val="none"/>
                <w:rPrChange w:id="627" w:author="user" w:date="2021-12-02T17:46:11Z">
                  <w:rPr>
                    <w:ins w:id="628" w:author="user" w:date="2021-01-12T10:23:10Z"/>
                    <w:rFonts w:hint="eastAsia" w:ascii="宋体" w:hAnsi="宋体" w:eastAsia="宋体" w:cs="宋体"/>
                    <w:i w:val="0"/>
                    <w:color w:val="000000"/>
                    <w:sz w:val="22"/>
                    <w:szCs w:val="22"/>
                    <w:u w:val="none"/>
                  </w:rPr>
                </w:rPrChange>
              </w:rPr>
            </w:pPr>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29" w:author="user" w:date="2021-01-12T10:23:10Z"/>
                <w:rFonts w:hint="eastAsia" w:ascii="宋体" w:hAnsi="宋体" w:eastAsia="宋体" w:cs="宋体"/>
                <w:i w:val="0"/>
                <w:color w:val="auto"/>
                <w:sz w:val="11"/>
                <w:szCs w:val="11"/>
                <w:u w:val="none"/>
                <w:rPrChange w:id="630" w:author="user" w:date="2021-12-02T17:46:11Z">
                  <w:rPr>
                    <w:ins w:id="631" w:author="user" w:date="2021-01-12T10:23:10Z"/>
                    <w:rFonts w:hint="eastAsia" w:ascii="宋体" w:hAnsi="宋体" w:eastAsia="宋体" w:cs="宋体"/>
                    <w:i w:val="0"/>
                    <w:color w:val="000000"/>
                    <w:sz w:val="22"/>
                    <w:szCs w:val="22"/>
                    <w:u w:val="none"/>
                  </w:rPr>
                </w:rPrChange>
              </w:rPr>
            </w:pPr>
            <w:ins w:id="632" w:author="user" w:date="2021-01-12T10:23:10Z">
              <w:r>
                <w:rPr>
                  <w:rFonts w:hint="eastAsia" w:ascii="宋体" w:hAnsi="宋体" w:eastAsia="宋体" w:cs="宋体"/>
                  <w:i w:val="0"/>
                  <w:color w:val="auto"/>
                  <w:kern w:val="0"/>
                  <w:sz w:val="11"/>
                  <w:szCs w:val="11"/>
                  <w:u w:val="none"/>
                  <w:lang w:val="en-US" w:eastAsia="zh-CN" w:bidi="ar"/>
                  <w:rPrChange w:id="633"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34" w:author="user" w:date="2021-01-12T10:23:10Z"/>
                <w:rFonts w:hint="eastAsia" w:ascii="宋体" w:hAnsi="宋体" w:eastAsia="宋体" w:cs="宋体"/>
                <w:i w:val="0"/>
                <w:color w:val="auto"/>
                <w:sz w:val="11"/>
                <w:szCs w:val="11"/>
                <w:u w:val="none"/>
                <w:rPrChange w:id="635" w:author="user" w:date="2021-12-02T17:46:11Z">
                  <w:rPr>
                    <w:ins w:id="636" w:author="user" w:date="2021-01-12T10:23:10Z"/>
                    <w:rFonts w:hint="eastAsia" w:ascii="宋体" w:hAnsi="宋体" w:eastAsia="宋体" w:cs="宋体"/>
                    <w:i w:val="0"/>
                    <w:color w:val="000000"/>
                    <w:sz w:val="22"/>
                    <w:szCs w:val="22"/>
                    <w:u w:val="none"/>
                  </w:rPr>
                </w:rPrChange>
              </w:rPr>
            </w:pPr>
            <w:ins w:id="637" w:author="user" w:date="2021-01-12T10:23:10Z">
              <w:r>
                <w:rPr>
                  <w:rFonts w:hint="eastAsia" w:ascii="宋体" w:hAnsi="宋体" w:eastAsia="宋体" w:cs="宋体"/>
                  <w:i w:val="0"/>
                  <w:color w:val="auto"/>
                  <w:kern w:val="0"/>
                  <w:sz w:val="11"/>
                  <w:szCs w:val="11"/>
                  <w:u w:val="none"/>
                  <w:lang w:val="en-US" w:eastAsia="zh-CN" w:bidi="ar"/>
                  <w:rPrChange w:id="638"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39" w:author="user" w:date="2021-01-12T10:23:10Z"/>
                <w:rFonts w:hint="eastAsia" w:ascii="宋体" w:hAnsi="宋体" w:eastAsia="宋体" w:cs="宋体"/>
                <w:i w:val="0"/>
                <w:color w:val="auto"/>
                <w:sz w:val="11"/>
                <w:szCs w:val="11"/>
                <w:u w:val="none"/>
                <w:rPrChange w:id="640" w:author="user" w:date="2021-12-02T17:46:11Z">
                  <w:rPr>
                    <w:ins w:id="641" w:author="user" w:date="2021-01-12T10:23:10Z"/>
                    <w:rFonts w:hint="eastAsia" w:ascii="宋体" w:hAnsi="宋体" w:eastAsia="宋体" w:cs="宋体"/>
                    <w:i w:val="0"/>
                    <w:color w:val="000000"/>
                    <w:sz w:val="22"/>
                    <w:szCs w:val="22"/>
                    <w:u w:val="none"/>
                  </w:rPr>
                </w:rPrChange>
              </w:rPr>
            </w:pPr>
            <w:ins w:id="642" w:author="user" w:date="2021-01-12T10:23:10Z">
              <w:r>
                <w:rPr>
                  <w:rFonts w:hint="eastAsia" w:ascii="宋体" w:hAnsi="宋体" w:eastAsia="宋体" w:cs="宋体"/>
                  <w:i w:val="0"/>
                  <w:color w:val="auto"/>
                  <w:kern w:val="0"/>
                  <w:sz w:val="11"/>
                  <w:szCs w:val="11"/>
                  <w:u w:val="none"/>
                  <w:lang w:val="en-US" w:eastAsia="zh-CN" w:bidi="ar"/>
                  <w:rPrChange w:id="643"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44" w:author="user" w:date="2021-01-12T10:23:10Z"/>
                <w:rFonts w:hint="eastAsia" w:ascii="宋体" w:hAnsi="宋体" w:eastAsia="宋体" w:cs="宋体"/>
                <w:i w:val="0"/>
                <w:color w:val="auto"/>
                <w:sz w:val="11"/>
                <w:szCs w:val="11"/>
                <w:u w:val="none"/>
                <w:rPrChange w:id="645" w:author="user" w:date="2021-12-02T17:46:11Z">
                  <w:rPr>
                    <w:ins w:id="646" w:author="user" w:date="2021-01-12T10:23:10Z"/>
                    <w:rFonts w:hint="eastAsia" w:ascii="宋体" w:hAnsi="宋体" w:eastAsia="宋体" w:cs="宋体"/>
                    <w:i w:val="0"/>
                    <w:color w:val="000000"/>
                    <w:sz w:val="22"/>
                    <w:szCs w:val="22"/>
                    <w:u w:val="none"/>
                  </w:rPr>
                </w:rPrChange>
              </w:rPr>
            </w:pPr>
            <w:ins w:id="647" w:author="user" w:date="2021-01-12T10:23:10Z">
              <w:r>
                <w:rPr>
                  <w:rFonts w:hint="eastAsia" w:ascii="宋体" w:hAnsi="宋体" w:eastAsia="宋体" w:cs="宋体"/>
                  <w:i w:val="0"/>
                  <w:color w:val="auto"/>
                  <w:kern w:val="0"/>
                  <w:sz w:val="11"/>
                  <w:szCs w:val="11"/>
                  <w:u w:val="none"/>
                  <w:lang w:val="en-US" w:eastAsia="zh-CN" w:bidi="ar"/>
                  <w:rPrChange w:id="648"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49" w:author="user" w:date="2021-01-12T10:23:10Z"/>
                <w:rFonts w:hint="eastAsia" w:ascii="宋体" w:hAnsi="宋体" w:eastAsia="宋体" w:cs="宋体"/>
                <w:i w:val="0"/>
                <w:color w:val="auto"/>
                <w:sz w:val="11"/>
                <w:szCs w:val="11"/>
                <w:u w:val="none"/>
                <w:rPrChange w:id="650" w:author="user" w:date="2021-12-02T17:46:11Z">
                  <w:rPr>
                    <w:ins w:id="651" w:author="user" w:date="2021-01-12T10:23:10Z"/>
                    <w:rFonts w:hint="eastAsia" w:ascii="宋体" w:hAnsi="宋体" w:eastAsia="宋体" w:cs="宋体"/>
                    <w:i w:val="0"/>
                    <w:color w:val="000000"/>
                    <w:sz w:val="22"/>
                    <w:szCs w:val="22"/>
                    <w:u w:val="none"/>
                  </w:rPr>
                </w:rPrChange>
              </w:rPr>
            </w:pPr>
            <w:ins w:id="652" w:author="user" w:date="2021-01-12T10:23:10Z">
              <w:r>
                <w:rPr>
                  <w:rFonts w:hint="eastAsia" w:ascii="宋体" w:hAnsi="宋体" w:eastAsia="宋体" w:cs="宋体"/>
                  <w:i w:val="0"/>
                  <w:color w:val="auto"/>
                  <w:kern w:val="0"/>
                  <w:sz w:val="11"/>
                  <w:szCs w:val="11"/>
                  <w:u w:val="none"/>
                  <w:lang w:val="en-US" w:eastAsia="zh-CN" w:bidi="ar"/>
                  <w:rPrChange w:id="653"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54" w:author="user" w:date="2021-01-12T10:23:10Z"/>
                <w:rFonts w:hint="eastAsia" w:ascii="宋体" w:hAnsi="宋体" w:eastAsia="宋体" w:cs="宋体"/>
                <w:i w:val="0"/>
                <w:color w:val="auto"/>
                <w:sz w:val="11"/>
                <w:szCs w:val="11"/>
                <w:u w:val="none"/>
                <w:rPrChange w:id="655" w:author="user" w:date="2021-12-02T17:46:11Z">
                  <w:rPr>
                    <w:ins w:id="656" w:author="user" w:date="2021-01-12T10:23:10Z"/>
                    <w:rFonts w:hint="eastAsia" w:ascii="宋体" w:hAnsi="宋体" w:eastAsia="宋体" w:cs="宋体"/>
                    <w:i w:val="0"/>
                    <w:color w:val="000000"/>
                    <w:sz w:val="22"/>
                    <w:szCs w:val="22"/>
                    <w:u w:val="none"/>
                  </w:rPr>
                </w:rPrChange>
              </w:rPr>
            </w:pPr>
            <w:ins w:id="657" w:author="user" w:date="2021-01-12T10:23:10Z">
              <w:r>
                <w:rPr>
                  <w:rFonts w:hint="eastAsia" w:ascii="宋体" w:hAnsi="宋体" w:eastAsia="宋体" w:cs="宋体"/>
                  <w:i w:val="0"/>
                  <w:color w:val="auto"/>
                  <w:kern w:val="0"/>
                  <w:sz w:val="11"/>
                  <w:szCs w:val="11"/>
                  <w:u w:val="none"/>
                  <w:lang w:val="en-US" w:eastAsia="zh-CN" w:bidi="ar"/>
                  <w:rPrChange w:id="658"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59" w:author="user" w:date="2021-01-12T10:23:10Z"/>
                <w:rFonts w:hint="eastAsia" w:ascii="宋体" w:hAnsi="宋体" w:eastAsia="宋体" w:cs="宋体"/>
                <w:i w:val="0"/>
                <w:color w:val="auto"/>
                <w:sz w:val="11"/>
                <w:szCs w:val="11"/>
                <w:u w:val="none"/>
                <w:rPrChange w:id="660" w:author="user" w:date="2021-12-02T17:46:11Z">
                  <w:rPr>
                    <w:ins w:id="661" w:author="user" w:date="2021-01-12T10:23:10Z"/>
                    <w:rFonts w:hint="eastAsia" w:ascii="宋体" w:hAnsi="宋体" w:eastAsia="宋体" w:cs="宋体"/>
                    <w:i w:val="0"/>
                    <w:color w:val="000000"/>
                    <w:sz w:val="22"/>
                    <w:szCs w:val="22"/>
                    <w:u w:val="none"/>
                  </w:rPr>
                </w:rPrChange>
              </w:rPr>
            </w:pPr>
            <w:ins w:id="662" w:author="user" w:date="2021-01-12T10:23:10Z">
              <w:r>
                <w:rPr>
                  <w:rFonts w:hint="eastAsia" w:ascii="宋体" w:hAnsi="宋体" w:eastAsia="宋体" w:cs="宋体"/>
                  <w:i w:val="0"/>
                  <w:color w:val="auto"/>
                  <w:kern w:val="0"/>
                  <w:sz w:val="11"/>
                  <w:szCs w:val="11"/>
                  <w:u w:val="none"/>
                  <w:lang w:val="en-US" w:eastAsia="zh-CN" w:bidi="ar"/>
                  <w:rPrChange w:id="663"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64" w:author="user" w:date="2021-01-12T10:23:10Z"/>
                <w:rFonts w:hint="eastAsia" w:ascii="宋体" w:hAnsi="宋体" w:eastAsia="宋体" w:cs="宋体"/>
                <w:i w:val="0"/>
                <w:color w:val="auto"/>
                <w:sz w:val="11"/>
                <w:szCs w:val="11"/>
                <w:u w:val="none"/>
                <w:rPrChange w:id="665" w:author="user" w:date="2021-12-02T17:46:11Z">
                  <w:rPr>
                    <w:ins w:id="666" w:author="user" w:date="2021-01-12T10:23:10Z"/>
                    <w:rFonts w:hint="eastAsia" w:ascii="宋体" w:hAnsi="宋体" w:eastAsia="宋体" w:cs="宋体"/>
                    <w:i w:val="0"/>
                    <w:color w:val="000000"/>
                    <w:sz w:val="22"/>
                    <w:szCs w:val="22"/>
                    <w:u w:val="none"/>
                  </w:rPr>
                </w:rPrChange>
              </w:rPr>
            </w:pPr>
            <w:ins w:id="667" w:author="user" w:date="2021-01-12T10:23:10Z">
              <w:r>
                <w:rPr>
                  <w:rFonts w:hint="eastAsia" w:ascii="宋体" w:hAnsi="宋体" w:eastAsia="宋体" w:cs="宋体"/>
                  <w:i w:val="0"/>
                  <w:color w:val="auto"/>
                  <w:kern w:val="0"/>
                  <w:sz w:val="11"/>
                  <w:szCs w:val="11"/>
                  <w:u w:val="none"/>
                  <w:lang w:val="en-US" w:eastAsia="zh-CN" w:bidi="ar"/>
                  <w:rPrChange w:id="668"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69" w:author="user" w:date="2021-01-12T10:23:10Z"/>
                <w:rFonts w:hint="eastAsia" w:ascii="宋体" w:hAnsi="宋体" w:eastAsia="宋体" w:cs="宋体"/>
                <w:i w:val="0"/>
                <w:color w:val="auto"/>
                <w:sz w:val="11"/>
                <w:szCs w:val="11"/>
                <w:u w:val="none"/>
                <w:rPrChange w:id="670" w:author="user" w:date="2021-12-02T17:46:11Z">
                  <w:rPr>
                    <w:ins w:id="671" w:author="user" w:date="2021-01-12T10:23:10Z"/>
                    <w:rFonts w:hint="eastAsia" w:ascii="宋体" w:hAnsi="宋体" w:eastAsia="宋体" w:cs="宋体"/>
                    <w:i w:val="0"/>
                    <w:color w:val="000000"/>
                    <w:sz w:val="22"/>
                    <w:szCs w:val="22"/>
                    <w:u w:val="none"/>
                  </w:rPr>
                </w:rPrChange>
              </w:rPr>
            </w:pPr>
            <w:ins w:id="672" w:author="user" w:date="2021-01-12T10:23:10Z">
              <w:r>
                <w:rPr>
                  <w:rFonts w:hint="eastAsia" w:ascii="宋体" w:hAnsi="宋体" w:eastAsia="宋体" w:cs="宋体"/>
                  <w:i w:val="0"/>
                  <w:color w:val="auto"/>
                  <w:kern w:val="0"/>
                  <w:sz w:val="11"/>
                  <w:szCs w:val="11"/>
                  <w:u w:val="none"/>
                  <w:lang w:val="en-US" w:eastAsia="zh-CN" w:bidi="ar"/>
                  <w:rPrChange w:id="673" w:author="user" w:date="2021-12-02T17:46:11Z">
                    <w:rPr>
                      <w:rFonts w:hint="eastAsia" w:ascii="宋体" w:hAnsi="宋体" w:eastAsia="宋体" w:cs="宋体"/>
                      <w:i w:val="0"/>
                      <w:color w:val="000000"/>
                      <w:kern w:val="0"/>
                      <w:sz w:val="22"/>
                      <w:szCs w:val="22"/>
                      <w:u w:val="none"/>
                      <w:lang w:val="en-US" w:eastAsia="zh-CN" w:bidi="ar"/>
                    </w:rPr>
                  </w:rPrChange>
                </w:rPr>
                <w:t>差异率%</w:t>
              </w:r>
            </w:ins>
          </w:p>
        </w:tc>
      </w:tr>
      <w:tr>
        <w:tblPrEx>
          <w:shd w:val="clear" w:color="auto" w:fill="auto"/>
          <w:tblCellMar>
            <w:top w:w="0" w:type="dxa"/>
            <w:left w:w="0" w:type="dxa"/>
            <w:bottom w:w="0" w:type="dxa"/>
            <w:right w:w="0" w:type="dxa"/>
          </w:tblCellMar>
        </w:tblPrEx>
        <w:trPr>
          <w:trHeight w:val="240" w:hRule="atLeast"/>
          <w:ins w:id="674" w:author="user" w:date="2021-01-12T10:23:10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675" w:author="user" w:date="2021-01-12T10:23:10Z"/>
                <w:rFonts w:hint="eastAsia" w:ascii="宋体" w:hAnsi="宋体" w:eastAsia="宋体" w:cs="宋体"/>
                <w:i w:val="0"/>
                <w:color w:val="auto"/>
                <w:sz w:val="6"/>
                <w:szCs w:val="6"/>
                <w:u w:val="none"/>
              </w:rPr>
            </w:pPr>
            <w:ins w:id="676" w:author="user" w:date="2021-01-12T10:23:10Z">
              <w:r>
                <w:rPr>
                  <w:rFonts w:hint="eastAsia" w:ascii="宋体" w:hAnsi="宋体" w:eastAsia="宋体" w:cs="宋体"/>
                  <w:i w:val="0"/>
                  <w:color w:val="auto"/>
                  <w:kern w:val="0"/>
                  <w:sz w:val="6"/>
                  <w:szCs w:val="6"/>
                  <w:u w:val="none"/>
                  <w:lang w:val="en-US" w:eastAsia="zh-CN" w:bidi="ar"/>
                </w:rPr>
                <w:t>栏次</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77"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78"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79"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1"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2"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3"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4"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5"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6"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7"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8"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89"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1"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2"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3"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4"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5"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6"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7"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8"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699"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0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01" w:author="user" w:date="2021-01-12T10:23:10Z"/>
                <w:rFonts w:hint="eastAsia" w:ascii="宋体" w:hAnsi="宋体" w:eastAsia="宋体" w:cs="宋体"/>
                <w:i w:val="0"/>
                <w:color w:val="auto"/>
                <w:sz w:val="6"/>
                <w:szCs w:val="6"/>
                <w:u w:val="none"/>
              </w:rPr>
            </w:pPr>
          </w:p>
        </w:tc>
      </w:tr>
      <w:tr>
        <w:tblPrEx>
          <w:shd w:val="clear" w:color="auto" w:fill="auto"/>
          <w:tblCellMar>
            <w:top w:w="0" w:type="dxa"/>
            <w:left w:w="0" w:type="dxa"/>
            <w:bottom w:w="0" w:type="dxa"/>
            <w:right w:w="0" w:type="dxa"/>
          </w:tblCellMar>
        </w:tblPrEx>
        <w:trPr>
          <w:trHeight w:val="683" w:hRule="atLeast"/>
          <w:ins w:id="702" w:author="user" w:date="2021-01-12T10:23:10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703" w:author="user" w:date="2021-01-12T10:23:10Z"/>
                <w:rFonts w:hint="eastAsia" w:ascii="宋体" w:hAnsi="宋体" w:eastAsia="宋体" w:cs="宋体"/>
                <w:i w:val="0"/>
                <w:color w:val="auto"/>
                <w:sz w:val="6"/>
                <w:szCs w:val="6"/>
                <w:u w:val="none"/>
              </w:rPr>
            </w:pPr>
            <w:ins w:id="704" w:author="user" w:date="2021-01-12T10:23:10Z">
              <w:r>
                <w:rPr>
                  <w:rFonts w:hint="eastAsia" w:ascii="宋体" w:hAnsi="宋体" w:eastAsia="宋体" w:cs="宋体"/>
                  <w:i w:val="0"/>
                  <w:color w:val="auto"/>
                  <w:kern w:val="0"/>
                  <w:sz w:val="6"/>
                  <w:szCs w:val="6"/>
                  <w:u w:val="none"/>
                  <w:lang w:val="en-US" w:eastAsia="zh-CN" w:bidi="ar"/>
                </w:rPr>
                <w:t>中共四川省阿坝州红原县委机构编制委员会办公室（汇总）</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05"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06" w:author="user" w:date="2021-01-12T10:23:10Z"/>
                <w:rFonts w:hint="eastAsia" w:ascii="宋体" w:hAnsi="宋体" w:eastAsia="宋体" w:cs="宋体"/>
                <w:i w:val="0"/>
                <w:color w:val="auto"/>
                <w:sz w:val="8"/>
                <w:szCs w:val="8"/>
                <w:u w:val="none"/>
              </w:rPr>
            </w:pPr>
            <w:ins w:id="707" w:author="user" w:date="2021-01-12T10:23:10Z">
              <w:r>
                <w:rPr>
                  <w:rFonts w:hint="eastAsia" w:ascii="宋体" w:hAnsi="宋体" w:eastAsia="宋体" w:cs="宋体"/>
                  <w:i w:val="0"/>
                  <w:color w:val="auto"/>
                  <w:kern w:val="0"/>
                  <w:sz w:val="8"/>
                  <w:szCs w:val="8"/>
                  <w:u w:val="none"/>
                  <w:lang w:val="en-US" w:eastAsia="zh-CN" w:bidi="ar"/>
                </w:rPr>
                <w:t>230.7135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08" w:author="user" w:date="2021-01-12T10:23:10Z"/>
                <w:rFonts w:hint="eastAsia" w:ascii="宋体" w:hAnsi="宋体" w:eastAsia="宋体" w:cs="宋体"/>
                <w:i w:val="0"/>
                <w:color w:val="auto"/>
                <w:sz w:val="8"/>
                <w:szCs w:val="8"/>
                <w:u w:val="none"/>
              </w:rPr>
            </w:pPr>
            <w:ins w:id="709" w:author="user" w:date="2021-01-12T10:23:10Z">
              <w:r>
                <w:rPr>
                  <w:rFonts w:hint="eastAsia" w:ascii="宋体" w:hAnsi="宋体" w:eastAsia="宋体" w:cs="宋体"/>
                  <w:i w:val="0"/>
                  <w:color w:val="auto"/>
                  <w:kern w:val="0"/>
                  <w:sz w:val="8"/>
                  <w:szCs w:val="8"/>
                  <w:u w:val="none"/>
                  <w:lang w:val="en-US" w:eastAsia="zh-CN" w:bidi="ar"/>
                </w:rPr>
                <w:t>254.807273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10" w:author="user" w:date="2021-01-12T10:23:10Z"/>
                <w:rFonts w:hint="eastAsia" w:ascii="宋体" w:hAnsi="宋体" w:eastAsia="宋体" w:cs="宋体"/>
                <w:i w:val="0"/>
                <w:color w:val="auto"/>
                <w:sz w:val="8"/>
                <w:szCs w:val="8"/>
                <w:u w:val="none"/>
              </w:rPr>
            </w:pPr>
            <w:ins w:id="711" w:author="user" w:date="2021-01-12T10:23:10Z">
              <w:r>
                <w:rPr>
                  <w:rFonts w:hint="eastAsia" w:ascii="宋体" w:hAnsi="宋体" w:eastAsia="宋体" w:cs="宋体"/>
                  <w:i w:val="0"/>
                  <w:color w:val="auto"/>
                  <w:kern w:val="0"/>
                  <w:sz w:val="8"/>
                  <w:szCs w:val="8"/>
                  <w:u w:val="none"/>
                  <w:lang w:val="en-US" w:eastAsia="zh-CN" w:bidi="ar"/>
                </w:rPr>
                <w:t>10.44%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12" w:author="user" w:date="2021-01-12T10:23:10Z"/>
                <w:rFonts w:hint="eastAsia" w:ascii="宋体" w:hAnsi="宋体" w:eastAsia="宋体" w:cs="宋体"/>
                <w:i w:val="0"/>
                <w:color w:val="auto"/>
                <w:sz w:val="8"/>
                <w:szCs w:val="8"/>
                <w:u w:val="none"/>
              </w:rPr>
            </w:pPr>
            <w:ins w:id="713" w:author="user" w:date="2021-01-12T10:23:10Z">
              <w:r>
                <w:rPr>
                  <w:rFonts w:hint="eastAsia" w:ascii="宋体" w:hAnsi="宋体" w:eastAsia="宋体" w:cs="宋体"/>
                  <w:i w:val="0"/>
                  <w:color w:val="auto"/>
                  <w:kern w:val="0"/>
                  <w:sz w:val="8"/>
                  <w:szCs w:val="8"/>
                  <w:u w:val="none"/>
                  <w:lang w:val="en-US" w:eastAsia="zh-CN" w:bidi="ar"/>
                </w:rPr>
                <w:t>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14" w:author="user" w:date="2021-01-12T10:23:10Z"/>
                <w:rFonts w:hint="eastAsia" w:ascii="宋体" w:hAnsi="宋体" w:eastAsia="宋体" w:cs="宋体"/>
                <w:i w:val="0"/>
                <w:color w:val="auto"/>
                <w:sz w:val="8"/>
                <w:szCs w:val="8"/>
                <w:u w:val="none"/>
              </w:rPr>
            </w:pPr>
            <w:ins w:id="715" w:author="user" w:date="2021-01-12T10:23:10Z">
              <w:r>
                <w:rPr>
                  <w:rFonts w:hint="eastAsia" w:ascii="宋体" w:hAnsi="宋体" w:eastAsia="宋体" w:cs="宋体"/>
                  <w:i w:val="0"/>
                  <w:color w:val="auto"/>
                  <w:kern w:val="0"/>
                  <w:sz w:val="8"/>
                  <w:szCs w:val="8"/>
                  <w:u w:val="none"/>
                  <w:lang w:val="en-US" w:eastAsia="zh-CN" w:bidi="ar"/>
                </w:rPr>
                <w:t>4.543845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16" w:author="user" w:date="2021-01-12T10:23:10Z"/>
                <w:rFonts w:hint="eastAsia" w:ascii="宋体" w:hAnsi="宋体" w:eastAsia="宋体" w:cs="宋体"/>
                <w:i w:val="0"/>
                <w:color w:val="auto"/>
                <w:sz w:val="8"/>
                <w:szCs w:val="8"/>
                <w:u w:val="none"/>
              </w:rPr>
            </w:pPr>
            <w:ins w:id="717" w:author="user" w:date="2021-01-12T10:23:10Z">
              <w:r>
                <w:rPr>
                  <w:rFonts w:hint="eastAsia" w:ascii="宋体" w:hAnsi="宋体" w:eastAsia="宋体" w:cs="宋体"/>
                  <w:i w:val="0"/>
                  <w:color w:val="auto"/>
                  <w:kern w:val="0"/>
                  <w:sz w:val="8"/>
                  <w:szCs w:val="8"/>
                  <w:u w:val="none"/>
                  <w:lang w:val="en-US" w:eastAsia="zh-CN" w:bidi="ar"/>
                </w:rPr>
                <w:t>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18" w:author="user" w:date="2021-01-12T10:23:10Z"/>
                <w:rFonts w:hint="eastAsia" w:ascii="宋体" w:hAnsi="宋体" w:eastAsia="宋体" w:cs="宋体"/>
                <w:i w:val="0"/>
                <w:color w:val="auto"/>
                <w:sz w:val="8"/>
                <w:szCs w:val="8"/>
                <w:u w:val="none"/>
              </w:rPr>
            </w:pPr>
            <w:ins w:id="719" w:author="user" w:date="2021-01-12T10:23:10Z">
              <w:r>
                <w:rPr>
                  <w:rFonts w:hint="eastAsia" w:ascii="宋体" w:hAnsi="宋体" w:eastAsia="宋体" w:cs="宋体"/>
                  <w:i w:val="0"/>
                  <w:color w:val="auto"/>
                  <w:kern w:val="0"/>
                  <w:sz w:val="8"/>
                  <w:szCs w:val="8"/>
                  <w:u w:val="none"/>
                  <w:lang w:val="en-US" w:eastAsia="zh-CN" w:bidi="ar"/>
                </w:rPr>
                <w:t>230.7135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20" w:author="user" w:date="2021-01-12T10:23:10Z"/>
                <w:rFonts w:hint="eastAsia" w:ascii="宋体" w:hAnsi="宋体" w:eastAsia="宋体" w:cs="宋体"/>
                <w:i w:val="0"/>
                <w:color w:val="auto"/>
                <w:sz w:val="8"/>
                <w:szCs w:val="8"/>
                <w:u w:val="none"/>
              </w:rPr>
            </w:pPr>
            <w:ins w:id="721" w:author="user" w:date="2021-01-12T10:23:10Z">
              <w:r>
                <w:rPr>
                  <w:rFonts w:hint="eastAsia" w:ascii="宋体" w:hAnsi="宋体" w:eastAsia="宋体" w:cs="宋体"/>
                  <w:i w:val="0"/>
                  <w:color w:val="auto"/>
                  <w:kern w:val="0"/>
                  <w:sz w:val="8"/>
                  <w:szCs w:val="8"/>
                  <w:u w:val="none"/>
                  <w:lang w:val="en-US" w:eastAsia="zh-CN" w:bidi="ar"/>
                </w:rPr>
                <w:t>254.807273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22" w:author="user" w:date="2021-01-12T10:23:10Z"/>
                <w:rFonts w:hint="eastAsia" w:ascii="宋体" w:hAnsi="宋体" w:eastAsia="宋体" w:cs="宋体"/>
                <w:i w:val="0"/>
                <w:color w:val="auto"/>
                <w:sz w:val="8"/>
                <w:szCs w:val="8"/>
                <w:u w:val="none"/>
              </w:rPr>
            </w:pPr>
            <w:ins w:id="723" w:author="user" w:date="2021-01-12T10:23:10Z">
              <w:r>
                <w:rPr>
                  <w:rFonts w:hint="eastAsia" w:ascii="宋体" w:hAnsi="宋体" w:eastAsia="宋体" w:cs="宋体"/>
                  <w:i w:val="0"/>
                  <w:color w:val="auto"/>
                  <w:kern w:val="0"/>
                  <w:sz w:val="8"/>
                  <w:szCs w:val="8"/>
                  <w:u w:val="none"/>
                  <w:lang w:val="en-US" w:eastAsia="zh-CN" w:bidi="ar"/>
                </w:rPr>
                <w:t>10.44%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24" w:author="user" w:date="2021-01-12T10:23:10Z"/>
                <w:rFonts w:hint="eastAsia" w:ascii="宋体" w:hAnsi="宋体" w:eastAsia="宋体" w:cs="宋体"/>
                <w:i w:val="0"/>
                <w:color w:val="auto"/>
                <w:sz w:val="8"/>
                <w:szCs w:val="8"/>
                <w:u w:val="none"/>
              </w:rPr>
            </w:pPr>
            <w:ins w:id="725" w:author="user" w:date="2021-01-12T10:23:10Z">
              <w:r>
                <w:rPr>
                  <w:rFonts w:hint="eastAsia" w:ascii="宋体" w:hAnsi="宋体" w:eastAsia="宋体" w:cs="宋体"/>
                  <w:i w:val="0"/>
                  <w:color w:val="auto"/>
                  <w:kern w:val="0"/>
                  <w:sz w:val="8"/>
                  <w:szCs w:val="8"/>
                  <w:u w:val="none"/>
                  <w:lang w:val="en-US" w:eastAsia="zh-CN" w:bidi="ar"/>
                </w:rPr>
                <w:t>230.7135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26" w:author="user" w:date="2021-01-12T10:23:10Z"/>
                <w:rFonts w:hint="eastAsia" w:ascii="宋体" w:hAnsi="宋体" w:eastAsia="宋体" w:cs="宋体"/>
                <w:i w:val="0"/>
                <w:color w:val="auto"/>
                <w:sz w:val="8"/>
                <w:szCs w:val="8"/>
                <w:u w:val="none"/>
              </w:rPr>
            </w:pPr>
            <w:ins w:id="727" w:author="user" w:date="2021-01-12T10:23:10Z">
              <w:r>
                <w:rPr>
                  <w:rFonts w:hint="eastAsia" w:ascii="宋体" w:hAnsi="宋体" w:eastAsia="宋体" w:cs="宋体"/>
                  <w:i w:val="0"/>
                  <w:color w:val="auto"/>
                  <w:kern w:val="0"/>
                  <w:sz w:val="8"/>
                  <w:szCs w:val="8"/>
                  <w:u w:val="none"/>
                  <w:lang w:val="en-US" w:eastAsia="zh-CN" w:bidi="ar"/>
                </w:rPr>
                <w:t>254.807273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728" w:author="user" w:date="2021-01-12T10:23:10Z"/>
                <w:rFonts w:hint="eastAsia" w:ascii="宋体" w:hAnsi="宋体" w:eastAsia="宋体" w:cs="宋体"/>
                <w:i w:val="0"/>
                <w:color w:val="auto"/>
                <w:sz w:val="8"/>
                <w:szCs w:val="8"/>
                <w:u w:val="none"/>
              </w:rPr>
            </w:pPr>
            <w:ins w:id="729" w:author="user" w:date="2021-01-12T10:23:10Z">
              <w:r>
                <w:rPr>
                  <w:rFonts w:hint="eastAsia" w:ascii="宋体" w:hAnsi="宋体" w:eastAsia="宋体" w:cs="宋体"/>
                  <w:i w:val="0"/>
                  <w:color w:val="auto"/>
                  <w:kern w:val="0"/>
                  <w:sz w:val="8"/>
                  <w:szCs w:val="8"/>
                  <w:u w:val="none"/>
                  <w:lang w:val="en-US" w:eastAsia="zh-CN" w:bidi="ar"/>
                </w:rPr>
                <w:t>10.44%</w:t>
              </w:r>
            </w:ins>
          </w:p>
        </w:tc>
        <w:tc>
          <w:tcPr>
            <w:tcW w:w="0" w:type="auto"/>
            <w:tcBorders>
              <w:top w:val="nil"/>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1"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2"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3"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4"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5"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6"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7"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8"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39"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4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41" w:author="user" w:date="2021-01-12T10:23:10Z"/>
                <w:rFonts w:hint="eastAsia" w:ascii="宋体" w:hAnsi="宋体" w:eastAsia="宋体" w:cs="宋体"/>
                <w:i w:val="0"/>
                <w:color w:val="auto"/>
                <w:sz w:val="6"/>
                <w:szCs w:val="6"/>
                <w:u w:val="none"/>
              </w:rPr>
            </w:pPr>
          </w:p>
        </w:tc>
      </w:tr>
      <w:tr>
        <w:tblPrEx>
          <w:tblCellMar>
            <w:top w:w="0" w:type="dxa"/>
            <w:left w:w="0" w:type="dxa"/>
            <w:bottom w:w="0" w:type="dxa"/>
            <w:right w:w="0" w:type="dxa"/>
          </w:tblCellMar>
        </w:tblPrEx>
        <w:trPr>
          <w:trHeight w:val="683" w:hRule="atLeast"/>
          <w:ins w:id="742" w:author="user" w:date="2021-01-12T10:23:10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743" w:author="user" w:date="2021-01-12T10:23:10Z"/>
                <w:rFonts w:hint="eastAsia" w:ascii="宋体" w:hAnsi="宋体" w:eastAsia="宋体" w:cs="宋体"/>
                <w:i w:val="0"/>
                <w:color w:val="auto"/>
                <w:sz w:val="6"/>
                <w:szCs w:val="6"/>
                <w:u w:val="none"/>
              </w:rPr>
            </w:pPr>
            <w:ins w:id="744" w:author="user" w:date="2021-01-12T10:23:10Z">
              <w:r>
                <w:rPr>
                  <w:rFonts w:hint="eastAsia" w:ascii="宋体" w:hAnsi="宋体" w:eastAsia="宋体" w:cs="宋体"/>
                  <w:i w:val="0"/>
                  <w:color w:val="auto"/>
                  <w:kern w:val="0"/>
                  <w:sz w:val="6"/>
                  <w:szCs w:val="6"/>
                  <w:u w:val="none"/>
                  <w:lang w:val="en-US" w:eastAsia="zh-CN" w:bidi="ar"/>
                </w:rPr>
                <w:t>中共四川省阿坝州红原县委机构编制委员会办公室（本级）</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45" w:author="user" w:date="2021-01-12T10:23:10Z"/>
                <w:rFonts w:hint="eastAsia" w:ascii="宋体" w:hAnsi="宋体" w:eastAsia="宋体" w:cs="宋体"/>
                <w:i w:val="0"/>
                <w:color w:val="auto"/>
                <w:sz w:val="6"/>
                <w:szCs w:val="6"/>
                <w:u w:val="none"/>
              </w:rPr>
            </w:pPr>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46" w:author="user" w:date="2021-01-12T10:23:10Z"/>
                <w:rFonts w:hint="eastAsia" w:ascii="宋体" w:hAnsi="宋体" w:eastAsia="宋体" w:cs="宋体"/>
                <w:i w:val="0"/>
                <w:color w:val="auto"/>
                <w:sz w:val="8"/>
                <w:szCs w:val="8"/>
                <w:u w:val="none"/>
              </w:rPr>
            </w:pPr>
            <w:ins w:id="747" w:author="user" w:date="2021-01-12T10:23:10Z">
              <w:r>
                <w:rPr>
                  <w:rFonts w:hint="eastAsia" w:ascii="宋体" w:hAnsi="宋体" w:eastAsia="宋体" w:cs="宋体"/>
                  <w:i w:val="0"/>
                  <w:color w:val="auto"/>
                  <w:kern w:val="0"/>
                  <w:sz w:val="8"/>
                  <w:szCs w:val="8"/>
                  <w:u w:val="none"/>
                  <w:lang w:val="en-US" w:eastAsia="zh-CN" w:bidi="ar"/>
                </w:rPr>
                <w:t>189.0325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48" w:author="user" w:date="2021-01-12T10:23:10Z"/>
                <w:rFonts w:hint="eastAsia" w:ascii="宋体" w:hAnsi="宋体" w:eastAsia="宋体" w:cs="宋体"/>
                <w:i w:val="0"/>
                <w:color w:val="auto"/>
                <w:sz w:val="8"/>
                <w:szCs w:val="8"/>
                <w:u w:val="none"/>
              </w:rPr>
            </w:pPr>
            <w:ins w:id="749" w:author="user" w:date="2021-01-12T10:23:10Z">
              <w:r>
                <w:rPr>
                  <w:rFonts w:hint="eastAsia" w:ascii="宋体" w:hAnsi="宋体" w:eastAsia="宋体" w:cs="宋体"/>
                  <w:i w:val="0"/>
                  <w:color w:val="auto"/>
                  <w:kern w:val="0"/>
                  <w:sz w:val="8"/>
                  <w:szCs w:val="8"/>
                  <w:u w:val="none"/>
                  <w:lang w:val="en-US" w:eastAsia="zh-CN" w:bidi="ar"/>
                </w:rPr>
                <w:t>209.614052</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50" w:author="user" w:date="2021-01-12T10:23:10Z"/>
                <w:rFonts w:hint="eastAsia" w:ascii="宋体" w:hAnsi="宋体" w:eastAsia="宋体" w:cs="宋体"/>
                <w:i w:val="0"/>
                <w:color w:val="auto"/>
                <w:sz w:val="8"/>
                <w:szCs w:val="8"/>
                <w:u w:val="none"/>
              </w:rPr>
            </w:pPr>
            <w:ins w:id="751" w:author="user" w:date="2021-01-12T10:23:10Z">
              <w:r>
                <w:rPr>
                  <w:rFonts w:hint="eastAsia" w:ascii="宋体" w:hAnsi="宋体" w:eastAsia="宋体" w:cs="宋体"/>
                  <w:i w:val="0"/>
                  <w:color w:val="auto"/>
                  <w:kern w:val="0"/>
                  <w:sz w:val="8"/>
                  <w:szCs w:val="8"/>
                  <w:u w:val="none"/>
                  <w:lang w:val="en-US" w:eastAsia="zh-CN" w:bidi="ar"/>
                </w:rPr>
                <w:t>10.89%</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52" w:author="user" w:date="2021-01-12T10:23:10Z"/>
                <w:rFonts w:hint="eastAsia" w:ascii="宋体" w:hAnsi="宋体" w:eastAsia="宋体" w:cs="宋体"/>
                <w:i w:val="0"/>
                <w:color w:val="auto"/>
                <w:sz w:val="8"/>
                <w:szCs w:val="8"/>
                <w:u w:val="none"/>
              </w:rPr>
            </w:pPr>
            <w:ins w:id="753" w:author="user" w:date="2021-01-12T10:23:10Z">
              <w:r>
                <w:rPr>
                  <w:rFonts w:hint="eastAsia" w:ascii="宋体" w:hAnsi="宋体" w:eastAsia="宋体" w:cs="宋体"/>
                  <w:i w:val="0"/>
                  <w:color w:val="auto"/>
                  <w:kern w:val="0"/>
                  <w:sz w:val="8"/>
                  <w:szCs w:val="8"/>
                  <w:u w:val="none"/>
                  <w:lang w:val="en-US" w:eastAsia="zh-CN" w:bidi="ar"/>
                </w:rPr>
                <w:t>0</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54" w:author="user" w:date="2021-01-12T10:23:10Z"/>
                <w:rFonts w:hint="eastAsia" w:ascii="宋体" w:hAnsi="宋体" w:eastAsia="宋体" w:cs="宋体"/>
                <w:i w:val="0"/>
                <w:color w:val="auto"/>
                <w:sz w:val="8"/>
                <w:szCs w:val="8"/>
                <w:u w:val="none"/>
              </w:rPr>
            </w:pPr>
            <w:ins w:id="755" w:author="user" w:date="2021-01-12T10:23:10Z">
              <w:r>
                <w:rPr>
                  <w:rFonts w:hint="eastAsia" w:ascii="宋体" w:hAnsi="宋体" w:eastAsia="宋体" w:cs="宋体"/>
                  <w:i w:val="0"/>
                  <w:color w:val="auto"/>
                  <w:kern w:val="0"/>
                  <w:sz w:val="8"/>
                  <w:szCs w:val="8"/>
                  <w:u w:val="none"/>
                  <w:lang w:val="en-US" w:eastAsia="zh-CN" w:bidi="ar"/>
                </w:rPr>
                <w:t>4.525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56" w:author="user" w:date="2021-01-12T10:23:10Z"/>
                <w:rFonts w:hint="eastAsia" w:ascii="宋体" w:hAnsi="宋体" w:eastAsia="宋体" w:cs="宋体"/>
                <w:i w:val="0"/>
                <w:color w:val="auto"/>
                <w:sz w:val="8"/>
                <w:szCs w:val="8"/>
                <w:u w:val="none"/>
              </w:rPr>
            </w:pPr>
            <w:ins w:id="757" w:author="user" w:date="2021-01-12T10:23:10Z">
              <w:r>
                <w:rPr>
                  <w:rFonts w:hint="eastAsia" w:ascii="宋体" w:hAnsi="宋体" w:eastAsia="宋体" w:cs="宋体"/>
                  <w:i w:val="0"/>
                  <w:color w:val="auto"/>
                  <w:kern w:val="0"/>
                  <w:sz w:val="8"/>
                  <w:szCs w:val="8"/>
                  <w:u w:val="none"/>
                  <w:lang w:val="en-US" w:eastAsia="zh-CN" w:bidi="ar"/>
                </w:rPr>
                <w:t>0</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58" w:author="user" w:date="2021-01-12T10:23:10Z"/>
                <w:rFonts w:hint="eastAsia" w:ascii="宋体" w:hAnsi="宋体" w:eastAsia="宋体" w:cs="宋体"/>
                <w:i w:val="0"/>
                <w:color w:val="auto"/>
                <w:sz w:val="8"/>
                <w:szCs w:val="8"/>
                <w:u w:val="none"/>
              </w:rPr>
            </w:pPr>
            <w:ins w:id="759" w:author="user" w:date="2021-01-12T10:23:10Z">
              <w:r>
                <w:rPr>
                  <w:rFonts w:hint="eastAsia" w:ascii="宋体" w:hAnsi="宋体" w:eastAsia="宋体" w:cs="宋体"/>
                  <w:i w:val="0"/>
                  <w:color w:val="auto"/>
                  <w:kern w:val="0"/>
                  <w:sz w:val="8"/>
                  <w:szCs w:val="8"/>
                  <w:u w:val="none"/>
                  <w:lang w:val="en-US" w:eastAsia="zh-CN" w:bidi="ar"/>
                </w:rPr>
                <w:t>189.0325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60" w:author="user" w:date="2021-01-12T10:23:10Z"/>
                <w:rFonts w:hint="eastAsia" w:ascii="宋体" w:hAnsi="宋体" w:eastAsia="宋体" w:cs="宋体"/>
                <w:i w:val="0"/>
                <w:color w:val="auto"/>
                <w:sz w:val="8"/>
                <w:szCs w:val="8"/>
                <w:u w:val="none"/>
              </w:rPr>
            </w:pPr>
            <w:ins w:id="761" w:author="user" w:date="2021-01-12T10:23:10Z">
              <w:r>
                <w:rPr>
                  <w:rFonts w:hint="eastAsia" w:ascii="宋体" w:hAnsi="宋体" w:eastAsia="宋体" w:cs="宋体"/>
                  <w:i w:val="0"/>
                  <w:color w:val="auto"/>
                  <w:kern w:val="0"/>
                  <w:sz w:val="8"/>
                  <w:szCs w:val="8"/>
                  <w:u w:val="none"/>
                  <w:lang w:val="en-US" w:eastAsia="zh-CN" w:bidi="ar"/>
                </w:rPr>
                <w:t>209.614052</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62" w:author="user" w:date="2021-01-12T10:23:10Z"/>
                <w:rFonts w:hint="eastAsia" w:ascii="宋体" w:hAnsi="宋体" w:eastAsia="宋体" w:cs="宋体"/>
                <w:i w:val="0"/>
                <w:color w:val="auto"/>
                <w:sz w:val="8"/>
                <w:szCs w:val="8"/>
                <w:u w:val="none"/>
              </w:rPr>
            </w:pPr>
            <w:ins w:id="763" w:author="user" w:date="2021-01-12T10:23:10Z">
              <w:r>
                <w:rPr>
                  <w:rFonts w:hint="eastAsia" w:ascii="宋体" w:hAnsi="宋体" w:eastAsia="宋体" w:cs="宋体"/>
                  <w:i w:val="0"/>
                  <w:color w:val="auto"/>
                  <w:kern w:val="0"/>
                  <w:sz w:val="8"/>
                  <w:szCs w:val="8"/>
                  <w:u w:val="none"/>
                  <w:lang w:val="en-US" w:eastAsia="zh-CN" w:bidi="ar"/>
                </w:rPr>
                <w:t>10.89%</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64" w:author="user" w:date="2021-01-12T10:23:10Z"/>
                <w:rFonts w:hint="eastAsia" w:ascii="宋体" w:hAnsi="宋体" w:eastAsia="宋体" w:cs="宋体"/>
                <w:i w:val="0"/>
                <w:color w:val="auto"/>
                <w:sz w:val="8"/>
                <w:szCs w:val="8"/>
                <w:u w:val="none"/>
              </w:rPr>
            </w:pPr>
            <w:ins w:id="765" w:author="user" w:date="2021-01-12T10:23:10Z">
              <w:r>
                <w:rPr>
                  <w:rFonts w:hint="eastAsia" w:ascii="宋体" w:hAnsi="宋体" w:eastAsia="宋体" w:cs="宋体"/>
                  <w:i w:val="0"/>
                  <w:color w:val="auto"/>
                  <w:kern w:val="0"/>
                  <w:sz w:val="8"/>
                  <w:szCs w:val="8"/>
                  <w:u w:val="none"/>
                  <w:lang w:val="en-US" w:eastAsia="zh-CN" w:bidi="ar"/>
                </w:rPr>
                <w:t>189.0325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66" w:author="user" w:date="2021-01-12T10:23:10Z"/>
                <w:rFonts w:hint="eastAsia" w:ascii="宋体" w:hAnsi="宋体" w:eastAsia="宋体" w:cs="宋体"/>
                <w:i w:val="0"/>
                <w:color w:val="auto"/>
                <w:sz w:val="8"/>
                <w:szCs w:val="8"/>
                <w:u w:val="none"/>
              </w:rPr>
            </w:pPr>
            <w:ins w:id="767" w:author="user" w:date="2021-01-12T10:23:10Z">
              <w:r>
                <w:rPr>
                  <w:rFonts w:hint="eastAsia" w:ascii="宋体" w:hAnsi="宋体" w:eastAsia="宋体" w:cs="宋体"/>
                  <w:i w:val="0"/>
                  <w:color w:val="auto"/>
                  <w:kern w:val="0"/>
                  <w:sz w:val="8"/>
                  <w:szCs w:val="8"/>
                  <w:u w:val="none"/>
                  <w:lang w:val="en-US" w:eastAsia="zh-CN" w:bidi="ar"/>
                </w:rPr>
                <w:t>209.614052</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68" w:author="user" w:date="2021-01-12T10:23:10Z"/>
                <w:rFonts w:hint="eastAsia" w:ascii="宋体" w:hAnsi="宋体" w:eastAsia="宋体" w:cs="宋体"/>
                <w:i w:val="0"/>
                <w:color w:val="auto"/>
                <w:sz w:val="8"/>
                <w:szCs w:val="8"/>
                <w:u w:val="none"/>
              </w:rPr>
            </w:pPr>
            <w:ins w:id="769" w:author="user" w:date="2021-01-12T10:23:10Z">
              <w:r>
                <w:rPr>
                  <w:rFonts w:hint="eastAsia" w:ascii="宋体" w:hAnsi="宋体" w:eastAsia="宋体" w:cs="宋体"/>
                  <w:i w:val="0"/>
                  <w:color w:val="auto"/>
                  <w:kern w:val="0"/>
                  <w:sz w:val="8"/>
                  <w:szCs w:val="8"/>
                  <w:u w:val="none"/>
                  <w:lang w:val="en-US" w:eastAsia="zh-CN" w:bidi="ar"/>
                </w:rPr>
                <w:t>10.89%</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1"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2"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3"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4"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5"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6"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7"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8"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79"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8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81" w:author="user" w:date="2021-01-12T10:23:10Z"/>
                <w:rFonts w:hint="eastAsia" w:ascii="宋体" w:hAnsi="宋体" w:eastAsia="宋体" w:cs="宋体"/>
                <w:i w:val="0"/>
                <w:color w:val="auto"/>
                <w:sz w:val="6"/>
                <w:szCs w:val="6"/>
                <w:u w:val="none"/>
              </w:rPr>
            </w:pPr>
          </w:p>
        </w:tc>
      </w:tr>
      <w:tr>
        <w:tblPrEx>
          <w:shd w:val="clear" w:color="auto" w:fill="auto"/>
          <w:tblCellMar>
            <w:top w:w="0" w:type="dxa"/>
            <w:left w:w="0" w:type="dxa"/>
            <w:bottom w:w="0" w:type="dxa"/>
            <w:right w:w="0" w:type="dxa"/>
          </w:tblCellMar>
        </w:tblPrEx>
        <w:trPr>
          <w:trHeight w:val="469" w:hRule="atLeast"/>
          <w:ins w:id="782" w:author="user" w:date="2021-01-12T10:23:10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783" w:author="user" w:date="2021-01-12T10:23:10Z"/>
                <w:rFonts w:hint="eastAsia" w:ascii="宋体" w:hAnsi="宋体" w:eastAsia="宋体" w:cs="宋体"/>
                <w:i w:val="0"/>
                <w:color w:val="auto"/>
                <w:sz w:val="6"/>
                <w:szCs w:val="6"/>
                <w:u w:val="none"/>
              </w:rPr>
            </w:pPr>
            <w:ins w:id="784" w:author="user" w:date="2021-01-12T10:23:10Z">
              <w:r>
                <w:rPr>
                  <w:rFonts w:hint="eastAsia" w:ascii="宋体" w:hAnsi="宋体" w:eastAsia="宋体" w:cs="宋体"/>
                  <w:i w:val="0"/>
                  <w:color w:val="auto"/>
                  <w:kern w:val="0"/>
                  <w:sz w:val="6"/>
                  <w:szCs w:val="6"/>
                  <w:u w:val="none"/>
                  <w:lang w:val="en-US" w:eastAsia="zh-CN" w:bidi="ar"/>
                </w:rPr>
                <w:t>四川省阿坝州红原县电子政务中心（本级）</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785" w:author="user" w:date="2021-01-12T10:23:10Z"/>
                <w:rFonts w:hint="eastAsia" w:ascii="宋体" w:hAnsi="宋体" w:eastAsia="宋体" w:cs="宋体"/>
                <w:i w:val="0"/>
                <w:color w:val="auto"/>
                <w:sz w:val="6"/>
                <w:szCs w:val="6"/>
                <w:u w:val="none"/>
              </w:rPr>
            </w:pPr>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86" w:author="user" w:date="2021-01-12T10:23:10Z"/>
                <w:rFonts w:hint="eastAsia" w:ascii="宋体" w:hAnsi="宋体" w:eastAsia="宋体" w:cs="宋体"/>
                <w:i w:val="0"/>
                <w:color w:val="auto"/>
                <w:sz w:val="8"/>
                <w:szCs w:val="8"/>
                <w:u w:val="none"/>
              </w:rPr>
            </w:pPr>
            <w:ins w:id="787" w:author="user" w:date="2021-01-12T10:23:10Z">
              <w:r>
                <w:rPr>
                  <w:rFonts w:hint="eastAsia" w:ascii="宋体" w:hAnsi="宋体" w:eastAsia="宋体" w:cs="宋体"/>
                  <w:i w:val="0"/>
                  <w:color w:val="auto"/>
                  <w:kern w:val="0"/>
                  <w:sz w:val="8"/>
                  <w:szCs w:val="8"/>
                  <w:u w:val="none"/>
                  <w:lang w:val="en-US" w:eastAsia="zh-CN" w:bidi="ar"/>
                </w:rPr>
                <w:t>41.681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88" w:author="user" w:date="2021-01-12T10:23:10Z"/>
                <w:rFonts w:hint="eastAsia" w:ascii="宋体" w:hAnsi="宋体" w:eastAsia="宋体" w:cs="宋体"/>
                <w:i w:val="0"/>
                <w:color w:val="auto"/>
                <w:sz w:val="8"/>
                <w:szCs w:val="8"/>
                <w:u w:val="none"/>
              </w:rPr>
            </w:pPr>
            <w:ins w:id="789" w:author="user" w:date="2021-01-12T10:23:10Z">
              <w:r>
                <w:rPr>
                  <w:rFonts w:hint="eastAsia" w:ascii="宋体" w:hAnsi="宋体" w:eastAsia="宋体" w:cs="宋体"/>
                  <w:i w:val="0"/>
                  <w:color w:val="auto"/>
                  <w:kern w:val="0"/>
                  <w:sz w:val="8"/>
                  <w:szCs w:val="8"/>
                  <w:u w:val="none"/>
                  <w:lang w:val="en-US" w:eastAsia="zh-CN" w:bidi="ar"/>
                </w:rPr>
                <w:t>45.193221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90" w:author="user" w:date="2021-01-12T10:23:10Z"/>
                <w:rFonts w:hint="eastAsia" w:ascii="宋体" w:hAnsi="宋体" w:eastAsia="宋体" w:cs="宋体"/>
                <w:i w:val="0"/>
                <w:color w:val="auto"/>
                <w:sz w:val="8"/>
                <w:szCs w:val="8"/>
                <w:u w:val="none"/>
              </w:rPr>
            </w:pPr>
            <w:ins w:id="791" w:author="user" w:date="2021-01-12T10:23:10Z">
              <w:r>
                <w:rPr>
                  <w:rFonts w:hint="eastAsia" w:ascii="宋体" w:hAnsi="宋体" w:eastAsia="宋体" w:cs="宋体"/>
                  <w:i w:val="0"/>
                  <w:color w:val="auto"/>
                  <w:kern w:val="0"/>
                  <w:sz w:val="8"/>
                  <w:szCs w:val="8"/>
                  <w:u w:val="none"/>
                  <w:lang w:val="en-US" w:eastAsia="zh-CN" w:bidi="ar"/>
                </w:rPr>
                <w:t>8.43%</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92" w:author="user" w:date="2021-01-12T10:23:10Z"/>
                <w:rFonts w:hint="eastAsia" w:ascii="宋体" w:hAnsi="宋体" w:eastAsia="宋体" w:cs="宋体"/>
                <w:i w:val="0"/>
                <w:color w:val="auto"/>
                <w:sz w:val="8"/>
                <w:szCs w:val="8"/>
                <w:u w:val="none"/>
              </w:rPr>
            </w:pPr>
            <w:ins w:id="793" w:author="user" w:date="2021-01-12T10:23:10Z">
              <w:r>
                <w:rPr>
                  <w:rFonts w:hint="eastAsia" w:ascii="宋体" w:hAnsi="宋体" w:eastAsia="宋体" w:cs="宋体"/>
                  <w:i w:val="0"/>
                  <w:color w:val="auto"/>
                  <w:kern w:val="0"/>
                  <w:sz w:val="8"/>
                  <w:szCs w:val="8"/>
                  <w:u w:val="none"/>
                  <w:lang w:val="en-US" w:eastAsia="zh-CN" w:bidi="ar"/>
                </w:rPr>
                <w:t>0</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94" w:author="user" w:date="2021-01-12T10:23:10Z"/>
                <w:rFonts w:hint="eastAsia" w:ascii="宋体" w:hAnsi="宋体" w:eastAsia="宋体" w:cs="宋体"/>
                <w:i w:val="0"/>
                <w:color w:val="auto"/>
                <w:sz w:val="8"/>
                <w:szCs w:val="8"/>
                <w:u w:val="none"/>
              </w:rPr>
            </w:pPr>
            <w:ins w:id="795" w:author="user" w:date="2021-01-12T10:23:10Z">
              <w:r>
                <w:rPr>
                  <w:rFonts w:hint="eastAsia" w:ascii="宋体" w:hAnsi="宋体" w:eastAsia="宋体" w:cs="宋体"/>
                  <w:i w:val="0"/>
                  <w:color w:val="auto"/>
                  <w:kern w:val="0"/>
                  <w:sz w:val="8"/>
                  <w:szCs w:val="8"/>
                  <w:u w:val="none"/>
                  <w:lang w:val="en-US" w:eastAsia="zh-CN" w:bidi="ar"/>
                </w:rPr>
                <w:t>0.018845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96" w:author="user" w:date="2021-01-12T10:23:10Z"/>
                <w:rFonts w:hint="eastAsia" w:ascii="宋体" w:hAnsi="宋体" w:eastAsia="宋体" w:cs="宋体"/>
                <w:i w:val="0"/>
                <w:color w:val="auto"/>
                <w:sz w:val="8"/>
                <w:szCs w:val="8"/>
                <w:u w:val="none"/>
              </w:rPr>
            </w:pPr>
            <w:ins w:id="797" w:author="user" w:date="2021-01-12T10:23:10Z">
              <w:r>
                <w:rPr>
                  <w:rFonts w:hint="eastAsia" w:ascii="宋体" w:hAnsi="宋体" w:eastAsia="宋体" w:cs="宋体"/>
                  <w:i w:val="0"/>
                  <w:color w:val="auto"/>
                  <w:kern w:val="0"/>
                  <w:sz w:val="8"/>
                  <w:szCs w:val="8"/>
                  <w:u w:val="none"/>
                  <w:lang w:val="en-US" w:eastAsia="zh-CN" w:bidi="ar"/>
                </w:rPr>
                <w:t>0</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798" w:author="user" w:date="2021-01-12T10:23:10Z"/>
                <w:rFonts w:hint="eastAsia" w:ascii="宋体" w:hAnsi="宋体" w:eastAsia="宋体" w:cs="宋体"/>
                <w:i w:val="0"/>
                <w:color w:val="auto"/>
                <w:sz w:val="8"/>
                <w:szCs w:val="8"/>
                <w:u w:val="none"/>
              </w:rPr>
            </w:pPr>
            <w:ins w:id="799" w:author="user" w:date="2021-01-12T10:23:10Z">
              <w:r>
                <w:rPr>
                  <w:rFonts w:hint="eastAsia" w:ascii="宋体" w:hAnsi="宋体" w:eastAsia="宋体" w:cs="宋体"/>
                  <w:i w:val="0"/>
                  <w:color w:val="auto"/>
                  <w:kern w:val="0"/>
                  <w:sz w:val="8"/>
                  <w:szCs w:val="8"/>
                  <w:u w:val="none"/>
                  <w:lang w:val="en-US" w:eastAsia="zh-CN" w:bidi="ar"/>
                </w:rPr>
                <w:t>41.681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800" w:author="user" w:date="2021-01-12T10:23:10Z"/>
                <w:rFonts w:hint="eastAsia" w:ascii="宋体" w:hAnsi="宋体" w:eastAsia="宋体" w:cs="宋体"/>
                <w:i w:val="0"/>
                <w:color w:val="auto"/>
                <w:sz w:val="8"/>
                <w:szCs w:val="8"/>
                <w:u w:val="none"/>
              </w:rPr>
            </w:pPr>
            <w:ins w:id="801" w:author="user" w:date="2021-01-12T10:23:10Z">
              <w:r>
                <w:rPr>
                  <w:rFonts w:hint="eastAsia" w:ascii="宋体" w:hAnsi="宋体" w:eastAsia="宋体" w:cs="宋体"/>
                  <w:i w:val="0"/>
                  <w:color w:val="auto"/>
                  <w:kern w:val="0"/>
                  <w:sz w:val="8"/>
                  <w:szCs w:val="8"/>
                  <w:u w:val="none"/>
                  <w:lang w:val="en-US" w:eastAsia="zh-CN" w:bidi="ar"/>
                </w:rPr>
                <w:t>45.193221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802" w:author="user" w:date="2021-01-12T10:23:10Z"/>
                <w:rFonts w:hint="eastAsia" w:ascii="宋体" w:hAnsi="宋体" w:eastAsia="宋体" w:cs="宋体"/>
                <w:i w:val="0"/>
                <w:color w:val="auto"/>
                <w:sz w:val="8"/>
                <w:szCs w:val="8"/>
                <w:u w:val="none"/>
              </w:rPr>
            </w:pPr>
            <w:ins w:id="803" w:author="user" w:date="2021-01-12T10:23:10Z">
              <w:r>
                <w:rPr>
                  <w:rFonts w:hint="eastAsia" w:ascii="宋体" w:hAnsi="宋体" w:eastAsia="宋体" w:cs="宋体"/>
                  <w:i w:val="0"/>
                  <w:color w:val="auto"/>
                  <w:kern w:val="0"/>
                  <w:sz w:val="8"/>
                  <w:szCs w:val="8"/>
                  <w:u w:val="none"/>
                  <w:lang w:val="en-US" w:eastAsia="zh-CN" w:bidi="ar"/>
                </w:rPr>
                <w:t>8.43%</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804" w:author="user" w:date="2021-01-12T10:23:10Z"/>
                <w:rFonts w:hint="eastAsia" w:ascii="宋体" w:hAnsi="宋体" w:eastAsia="宋体" w:cs="宋体"/>
                <w:i w:val="0"/>
                <w:color w:val="auto"/>
                <w:sz w:val="8"/>
                <w:szCs w:val="8"/>
                <w:u w:val="none"/>
              </w:rPr>
            </w:pPr>
            <w:ins w:id="805" w:author="user" w:date="2021-01-12T10:23:10Z">
              <w:r>
                <w:rPr>
                  <w:rFonts w:hint="eastAsia" w:ascii="宋体" w:hAnsi="宋体" w:eastAsia="宋体" w:cs="宋体"/>
                  <w:i w:val="0"/>
                  <w:color w:val="auto"/>
                  <w:kern w:val="0"/>
                  <w:sz w:val="8"/>
                  <w:szCs w:val="8"/>
                  <w:u w:val="none"/>
                  <w:lang w:val="en-US" w:eastAsia="zh-CN" w:bidi="ar"/>
                </w:rPr>
                <w:t>41.681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806" w:author="user" w:date="2021-01-12T10:23:10Z"/>
                <w:rFonts w:hint="eastAsia" w:ascii="宋体" w:hAnsi="宋体" w:eastAsia="宋体" w:cs="宋体"/>
                <w:i w:val="0"/>
                <w:color w:val="auto"/>
                <w:sz w:val="8"/>
                <w:szCs w:val="8"/>
                <w:u w:val="none"/>
              </w:rPr>
            </w:pPr>
            <w:ins w:id="807" w:author="user" w:date="2021-01-12T10:23:10Z">
              <w:r>
                <w:rPr>
                  <w:rFonts w:hint="eastAsia" w:ascii="宋体" w:hAnsi="宋体" w:eastAsia="宋体" w:cs="宋体"/>
                  <w:i w:val="0"/>
                  <w:color w:val="auto"/>
                  <w:kern w:val="0"/>
                  <w:sz w:val="8"/>
                  <w:szCs w:val="8"/>
                  <w:u w:val="none"/>
                  <w:lang w:val="en-US" w:eastAsia="zh-CN" w:bidi="ar"/>
                </w:rPr>
                <w:t>45.193221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808" w:author="user" w:date="2021-01-12T10:23:10Z"/>
                <w:rFonts w:hint="eastAsia" w:ascii="宋体" w:hAnsi="宋体" w:eastAsia="宋体" w:cs="宋体"/>
                <w:i w:val="0"/>
                <w:color w:val="auto"/>
                <w:sz w:val="8"/>
                <w:szCs w:val="8"/>
                <w:u w:val="none"/>
              </w:rPr>
            </w:pPr>
            <w:ins w:id="809" w:author="user" w:date="2021-01-12T10:23:10Z">
              <w:r>
                <w:rPr>
                  <w:rFonts w:hint="eastAsia" w:ascii="宋体" w:hAnsi="宋体" w:eastAsia="宋体" w:cs="宋体"/>
                  <w:i w:val="0"/>
                  <w:color w:val="auto"/>
                  <w:kern w:val="0"/>
                  <w:sz w:val="8"/>
                  <w:szCs w:val="8"/>
                  <w:u w:val="none"/>
                  <w:lang w:val="en-US" w:eastAsia="zh-CN" w:bidi="ar"/>
                </w:rPr>
                <w:t>8.43%</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1"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2"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3"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4"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5"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6"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7"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8"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19"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20" w:author="user" w:date="2021-01-12T10:23:10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821" w:author="user" w:date="2021-01-12T10:23:10Z"/>
                <w:rFonts w:hint="eastAsia" w:ascii="宋体" w:hAnsi="宋体" w:eastAsia="宋体" w:cs="宋体"/>
                <w:i w:val="0"/>
                <w:color w:val="auto"/>
                <w:sz w:val="6"/>
                <w:szCs w:val="6"/>
                <w:u w:val="none"/>
              </w:rPr>
            </w:pPr>
          </w:p>
        </w:tc>
      </w:tr>
    </w:tbl>
    <w:p>
      <w:pPr>
        <w:snapToGrid w:val="0"/>
        <w:spacing w:line="520" w:lineRule="exact"/>
        <w:ind w:firstLine="420" w:firstLineChars="200"/>
        <w:rPr>
          <w:ins w:id="822" w:author="user" w:date="2021-01-12T10:29:37Z"/>
          <w:rFonts w:hint="eastAsia" w:ascii="仿宋_GB2312" w:hAnsi="仿宋" w:eastAsia="仿宋_GB2312"/>
          <w:color w:val="auto"/>
          <w:sz w:val="21"/>
          <w:szCs w:val="21"/>
        </w:rPr>
      </w:pPr>
    </w:p>
    <w:p>
      <w:pPr>
        <w:snapToGrid w:val="0"/>
        <w:spacing w:line="520" w:lineRule="exact"/>
        <w:ind w:firstLine="420" w:firstLineChars="200"/>
        <w:rPr>
          <w:ins w:id="823" w:author="user" w:date="2021-01-12T10:26:09Z"/>
          <w:rFonts w:hint="eastAsia" w:ascii="仿宋_GB2312" w:hAnsi="仿宋" w:eastAsia="仿宋_GB2312"/>
          <w:color w:val="auto"/>
          <w:sz w:val="21"/>
          <w:szCs w:val="21"/>
        </w:rPr>
      </w:pPr>
    </w:p>
    <w:tbl>
      <w:tblPr>
        <w:tblStyle w:val="6"/>
        <w:tblW w:w="0" w:type="auto"/>
        <w:tblInd w:w="0" w:type="dxa"/>
        <w:shd w:val="clear" w:color="auto" w:fill="auto"/>
        <w:tblLayout w:type="autofit"/>
        <w:tblCellMar>
          <w:top w:w="0" w:type="dxa"/>
          <w:left w:w="0" w:type="dxa"/>
          <w:bottom w:w="0" w:type="dxa"/>
          <w:right w:w="0" w:type="dxa"/>
        </w:tblCellMar>
      </w:tblPr>
      <w:tblGrid>
        <w:gridCol w:w="341"/>
        <w:gridCol w:w="80"/>
        <w:gridCol w:w="333"/>
        <w:gridCol w:w="330"/>
        <w:gridCol w:w="251"/>
        <w:gridCol w:w="333"/>
        <w:gridCol w:w="330"/>
        <w:gridCol w:w="251"/>
        <w:gridCol w:w="272"/>
        <w:gridCol w:w="254"/>
        <w:gridCol w:w="228"/>
        <w:gridCol w:w="257"/>
        <w:gridCol w:w="239"/>
        <w:gridCol w:w="228"/>
        <w:gridCol w:w="333"/>
        <w:gridCol w:w="330"/>
        <w:gridCol w:w="251"/>
        <w:gridCol w:w="226"/>
        <w:gridCol w:w="178"/>
        <w:gridCol w:w="228"/>
        <w:gridCol w:w="226"/>
        <w:gridCol w:w="178"/>
        <w:gridCol w:w="228"/>
        <w:gridCol w:w="302"/>
        <w:gridCol w:w="254"/>
        <w:gridCol w:w="228"/>
        <w:gridCol w:w="302"/>
        <w:gridCol w:w="254"/>
        <w:gridCol w:w="228"/>
        <w:gridCol w:w="288"/>
        <w:gridCol w:w="305"/>
        <w:gridCol w:w="270"/>
      </w:tblGrid>
      <w:tr>
        <w:tblPrEx>
          <w:shd w:val="clear" w:color="auto" w:fill="auto"/>
          <w:tblCellMar>
            <w:top w:w="0" w:type="dxa"/>
            <w:left w:w="0" w:type="dxa"/>
            <w:bottom w:w="0" w:type="dxa"/>
            <w:right w:w="0" w:type="dxa"/>
          </w:tblCellMar>
        </w:tblPrEx>
        <w:trPr>
          <w:trHeight w:val="90" w:hRule="atLeast"/>
          <w:ins w:id="824" w:author="user" w:date="2021-01-12T10:26:18Z"/>
        </w:trPr>
        <w:tc>
          <w:tcPr>
            <w:tcW w:w="0" w:type="auto"/>
            <w:gridSpan w:val="3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825" w:author="user" w:date="2021-01-12T10:26:18Z"/>
                <w:rFonts w:ascii="方正小标宋简体" w:hAnsi="方正小标宋简体" w:eastAsia="方正小标宋简体" w:cs="方正小标宋简体"/>
                <w:i w:val="0"/>
                <w:color w:val="auto"/>
                <w:sz w:val="21"/>
                <w:szCs w:val="21"/>
                <w:u w:val="none"/>
              </w:rPr>
            </w:pPr>
            <w:ins w:id="826" w:author="user" w:date="2021-01-12T10:26:18Z">
              <w:r>
                <w:rPr>
                  <w:rFonts w:hint="eastAsia" w:ascii="方正小标宋简体" w:hAnsi="方正小标宋简体" w:eastAsia="方正小标宋简体" w:cs="方正小标宋简体"/>
                  <w:i w:val="0"/>
                  <w:color w:val="auto"/>
                  <w:kern w:val="0"/>
                  <w:sz w:val="21"/>
                  <w:szCs w:val="21"/>
                  <w:u w:val="none"/>
                  <w:lang w:val="en-US" w:eastAsia="zh-CN" w:bidi="ar"/>
                </w:rPr>
                <w:t>支出预决算对比分析表</w:t>
              </w:r>
            </w:ins>
          </w:p>
        </w:tc>
      </w:tr>
      <w:tr>
        <w:tblPrEx>
          <w:shd w:val="clear" w:color="auto" w:fill="auto"/>
          <w:tblCellMar>
            <w:top w:w="0" w:type="dxa"/>
            <w:left w:w="0" w:type="dxa"/>
            <w:bottom w:w="0" w:type="dxa"/>
            <w:right w:w="0" w:type="dxa"/>
          </w:tblCellMar>
        </w:tblPrEx>
        <w:trPr>
          <w:trHeight w:val="90" w:hRule="atLeast"/>
          <w:ins w:id="827" w:author="user" w:date="2021-01-12T10:26:18Z"/>
        </w:trPr>
        <w:tc>
          <w:tcPr>
            <w:tcW w:w="0" w:type="auto"/>
            <w:tcBorders>
              <w:top w:val="nil"/>
              <w:left w:val="nil"/>
              <w:bottom w:val="nil"/>
              <w:right w:val="nil"/>
            </w:tcBorders>
            <w:shd w:val="clear" w:color="auto" w:fill="auto"/>
            <w:noWrap/>
            <w:tcMar>
              <w:top w:w="15" w:type="dxa"/>
              <w:left w:w="15" w:type="dxa"/>
              <w:right w:w="15" w:type="dxa"/>
            </w:tcMar>
            <w:vAlign w:val="center"/>
          </w:tcPr>
          <w:p>
            <w:pPr>
              <w:rPr>
                <w:ins w:id="828"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29"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0"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1"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2"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3"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4"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5"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6"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7"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8"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39"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0"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1"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2"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3"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4"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5"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6"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7"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8"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49"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0"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1"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2"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3"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4"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5"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6" w:author="user" w:date="2021-01-12T10:26:18Z"/>
                <w:rFonts w:hint="eastAsia" w:ascii="宋体" w:hAnsi="宋体" w:eastAsia="宋体" w:cs="宋体"/>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ins w:id="857" w:author="user" w:date="2021-01-12T10:26:18Z"/>
                <w:rFonts w:hint="eastAsia" w:ascii="宋体" w:hAnsi="宋体" w:eastAsia="宋体" w:cs="宋体"/>
                <w:i w:val="0"/>
                <w:color w:val="auto"/>
                <w:sz w:val="10"/>
                <w:szCs w:val="10"/>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858" w:author="user" w:date="2021-01-12T10:26:18Z"/>
                <w:rFonts w:hint="eastAsia" w:ascii="宋体" w:hAnsi="宋体" w:eastAsia="宋体" w:cs="宋体"/>
                <w:i w:val="0"/>
                <w:color w:val="auto"/>
                <w:sz w:val="10"/>
                <w:szCs w:val="10"/>
                <w:u w:val="none"/>
              </w:rPr>
            </w:pPr>
            <w:ins w:id="859" w:author="user" w:date="2021-01-12T10:26:18Z">
              <w:r>
                <w:rPr>
                  <w:rFonts w:hint="eastAsia" w:ascii="宋体" w:hAnsi="宋体" w:eastAsia="宋体" w:cs="宋体"/>
                  <w:i w:val="0"/>
                  <w:color w:val="auto"/>
                  <w:kern w:val="0"/>
                  <w:sz w:val="10"/>
                  <w:szCs w:val="10"/>
                  <w:u w:val="none"/>
                  <w:lang w:val="en-US" w:eastAsia="zh-CN" w:bidi="ar"/>
                </w:rPr>
                <w:t>单位：万元</w:t>
              </w:r>
            </w:ins>
          </w:p>
        </w:tc>
      </w:tr>
      <w:tr>
        <w:tblPrEx>
          <w:shd w:val="clear" w:color="auto" w:fill="auto"/>
          <w:tblCellMar>
            <w:top w:w="0" w:type="dxa"/>
            <w:left w:w="0" w:type="dxa"/>
            <w:bottom w:w="0" w:type="dxa"/>
            <w:right w:w="0" w:type="dxa"/>
          </w:tblCellMar>
        </w:tblPrEx>
        <w:trPr>
          <w:trHeight w:val="90" w:hRule="atLeast"/>
          <w:ins w:id="860" w:author="user" w:date="2021-01-12T10:26:18Z"/>
        </w:trPr>
        <w:tc>
          <w:tcPr>
            <w:tcW w:w="0" w:type="auto"/>
            <w:vMerge w:val="restart"/>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861" w:author="user" w:date="2021-01-12T10:26:18Z"/>
                <w:rFonts w:hint="eastAsia" w:ascii="宋体" w:hAnsi="宋体" w:eastAsia="宋体" w:cs="宋体"/>
                <w:i w:val="0"/>
                <w:color w:val="auto"/>
                <w:sz w:val="4"/>
                <w:szCs w:val="4"/>
                <w:u w:val="none"/>
              </w:rPr>
            </w:pPr>
          </w:p>
        </w:tc>
        <w:tc>
          <w:tcPr>
            <w:tcW w:w="0" w:type="auto"/>
            <w:vMerge w:val="restart"/>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62" w:author="user" w:date="2021-01-12T10:26:18Z"/>
                <w:rFonts w:hint="eastAsia" w:ascii="宋体" w:hAnsi="宋体" w:eastAsia="宋体" w:cs="宋体"/>
                <w:i w:val="0"/>
                <w:color w:val="auto"/>
                <w:sz w:val="4"/>
                <w:szCs w:val="4"/>
                <w:u w:val="none"/>
              </w:rPr>
            </w:pPr>
            <w:ins w:id="863" w:author="user" w:date="2021-01-12T10:26:18Z">
              <w:r>
                <w:rPr>
                  <w:rFonts w:hint="eastAsia" w:ascii="宋体" w:hAnsi="宋体" w:eastAsia="宋体" w:cs="宋体"/>
                  <w:i w:val="0"/>
                  <w:color w:val="auto"/>
                  <w:kern w:val="0"/>
                  <w:sz w:val="4"/>
                  <w:szCs w:val="4"/>
                  <w:u w:val="none"/>
                  <w:lang w:val="en-US" w:eastAsia="zh-CN" w:bidi="ar"/>
                </w:rPr>
                <w:t>行次</w:t>
              </w:r>
            </w:ins>
          </w:p>
        </w:tc>
        <w:tc>
          <w:tcPr>
            <w:tcW w:w="0" w:type="auto"/>
            <w:gridSpan w:val="3"/>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64" w:author="user" w:date="2021-01-12T10:26:18Z"/>
                <w:rFonts w:hint="eastAsia" w:ascii="宋体" w:hAnsi="宋体" w:eastAsia="宋体" w:cs="宋体"/>
                <w:i w:val="0"/>
                <w:color w:val="auto"/>
                <w:sz w:val="10"/>
                <w:szCs w:val="10"/>
                <w:u w:val="none"/>
              </w:rPr>
            </w:pPr>
            <w:ins w:id="865" w:author="user" w:date="2021-01-12T10:26:18Z">
              <w:r>
                <w:rPr>
                  <w:rFonts w:hint="eastAsia" w:ascii="宋体" w:hAnsi="宋体" w:eastAsia="宋体" w:cs="宋体"/>
                  <w:i w:val="0"/>
                  <w:color w:val="auto"/>
                  <w:kern w:val="0"/>
                  <w:sz w:val="10"/>
                  <w:szCs w:val="10"/>
                  <w:u w:val="none"/>
                  <w:lang w:val="en-US" w:eastAsia="zh-CN" w:bidi="ar"/>
                </w:rPr>
                <w:t>本年支出</w:t>
              </w:r>
            </w:ins>
          </w:p>
        </w:tc>
        <w:tc>
          <w:tcPr>
            <w:tcW w:w="0" w:type="auto"/>
            <w:gridSpan w:val="18"/>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866" w:author="user" w:date="2021-01-12T10:26:18Z"/>
                <w:rFonts w:hint="eastAsia" w:ascii="宋体" w:hAnsi="宋体" w:eastAsia="宋体" w:cs="宋体"/>
                <w:i w:val="0"/>
                <w:color w:val="auto"/>
                <w:sz w:val="10"/>
                <w:szCs w:val="10"/>
                <w:u w:val="none"/>
              </w:rPr>
            </w:pPr>
            <w:ins w:id="867" w:author="user" w:date="2021-01-12T10:26:18Z">
              <w:r>
                <w:rPr>
                  <w:rFonts w:hint="eastAsia" w:ascii="宋体" w:hAnsi="宋体" w:eastAsia="宋体" w:cs="宋体"/>
                  <w:i w:val="0"/>
                  <w:color w:val="auto"/>
                  <w:kern w:val="0"/>
                  <w:sz w:val="10"/>
                  <w:szCs w:val="10"/>
                  <w:u w:val="none"/>
                  <w:lang w:val="en-US" w:eastAsia="zh-CN" w:bidi="ar"/>
                </w:rPr>
                <w:t>其中：</w:t>
              </w:r>
            </w:ins>
          </w:p>
        </w:tc>
        <w:tc>
          <w:tcPr>
            <w:tcW w:w="0" w:type="auto"/>
            <w:gridSpan w:val="9"/>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68" w:author="user" w:date="2021-01-12T10:26:18Z"/>
                <w:rFonts w:hint="eastAsia" w:ascii="宋体" w:hAnsi="宋体" w:eastAsia="宋体" w:cs="宋体"/>
                <w:i w:val="0"/>
                <w:color w:val="auto"/>
                <w:sz w:val="10"/>
                <w:szCs w:val="10"/>
                <w:u w:val="none"/>
              </w:rPr>
            </w:pPr>
            <w:ins w:id="869" w:author="user" w:date="2021-01-12T10:26:18Z">
              <w:r>
                <w:rPr>
                  <w:rFonts w:hint="eastAsia" w:ascii="宋体" w:hAnsi="宋体" w:eastAsia="宋体" w:cs="宋体"/>
                  <w:i w:val="0"/>
                  <w:color w:val="auto"/>
                  <w:kern w:val="0"/>
                  <w:sz w:val="10"/>
                  <w:szCs w:val="10"/>
                  <w:u w:val="none"/>
                  <w:lang w:val="en-US" w:eastAsia="zh-CN" w:bidi="ar"/>
                </w:rPr>
                <w:t>基本支出（按调整预算数）</w:t>
              </w:r>
            </w:ins>
          </w:p>
        </w:tc>
      </w:tr>
      <w:tr>
        <w:tblPrEx>
          <w:shd w:val="clear" w:color="auto" w:fill="auto"/>
          <w:tblCellMar>
            <w:top w:w="0" w:type="dxa"/>
            <w:left w:w="0" w:type="dxa"/>
            <w:bottom w:w="0" w:type="dxa"/>
            <w:right w:w="0" w:type="dxa"/>
          </w:tblCellMar>
        </w:tblPrEx>
        <w:trPr>
          <w:trHeight w:val="90" w:hRule="atLeast"/>
          <w:ins w:id="870" w:author="user" w:date="2021-01-12T10:26:18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871" w:author="user" w:date="2021-01-12T10:26:18Z"/>
                <w:rFonts w:hint="eastAsia" w:ascii="宋体" w:hAnsi="宋体" w:eastAsia="宋体" w:cs="宋体"/>
                <w:i w:val="0"/>
                <w:color w:val="auto"/>
                <w:sz w:val="4"/>
                <w:szCs w:val="4"/>
                <w:u w:val="none"/>
                <w:rPrChange w:id="872" w:author="user" w:date="2021-12-02T17:46:11Z">
                  <w:rPr>
                    <w:ins w:id="873" w:author="user" w:date="2021-01-12T10:26:18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874" w:author="user" w:date="2021-01-12T10:26:18Z"/>
                <w:rFonts w:hint="eastAsia" w:ascii="宋体" w:hAnsi="宋体" w:eastAsia="宋体" w:cs="宋体"/>
                <w:i w:val="0"/>
                <w:color w:val="auto"/>
                <w:sz w:val="4"/>
                <w:szCs w:val="4"/>
                <w:u w:val="none"/>
                <w:rPrChange w:id="875" w:author="user" w:date="2021-12-02T17:46:11Z">
                  <w:rPr>
                    <w:ins w:id="876" w:author="user" w:date="2021-01-12T10:26:18Z"/>
                    <w:rFonts w:hint="eastAsia" w:ascii="宋体" w:hAnsi="宋体" w:eastAsia="宋体" w:cs="宋体"/>
                    <w:i w:val="0"/>
                    <w:color w:val="000000"/>
                    <w:sz w:val="18"/>
                    <w:szCs w:val="18"/>
                    <w:u w:val="none"/>
                  </w:rPr>
                </w:rPrChange>
              </w:rPr>
            </w:pPr>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77" w:author="user" w:date="2021-01-12T10:26:18Z"/>
                <w:rFonts w:hint="eastAsia" w:ascii="宋体" w:hAnsi="宋体" w:eastAsia="宋体" w:cs="宋体"/>
                <w:i w:val="0"/>
                <w:color w:val="auto"/>
                <w:sz w:val="10"/>
                <w:szCs w:val="10"/>
                <w:u w:val="none"/>
              </w:rPr>
            </w:pPr>
            <w:ins w:id="878" w:author="user" w:date="2021-01-12T10:26:18Z">
              <w:r>
                <w:rPr>
                  <w:rFonts w:hint="eastAsia" w:ascii="宋体" w:hAnsi="宋体" w:eastAsia="宋体" w:cs="宋体"/>
                  <w:i w:val="0"/>
                  <w:color w:val="auto"/>
                  <w:kern w:val="0"/>
                  <w:sz w:val="10"/>
                  <w:szCs w:val="10"/>
                  <w:u w:val="none"/>
                  <w:lang w:val="en-US" w:eastAsia="zh-CN" w:bidi="ar"/>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79" w:author="user" w:date="2021-01-12T10:26:18Z"/>
                <w:rFonts w:hint="eastAsia" w:ascii="宋体" w:hAnsi="宋体" w:eastAsia="宋体" w:cs="宋体"/>
                <w:i w:val="0"/>
                <w:color w:val="auto"/>
                <w:sz w:val="10"/>
                <w:szCs w:val="10"/>
                <w:u w:val="none"/>
              </w:rPr>
            </w:pPr>
            <w:ins w:id="880" w:author="user" w:date="2021-01-12T10:26:18Z">
              <w:r>
                <w:rPr>
                  <w:rFonts w:hint="eastAsia" w:ascii="宋体" w:hAnsi="宋体" w:eastAsia="宋体" w:cs="宋体"/>
                  <w:i w:val="0"/>
                  <w:color w:val="auto"/>
                  <w:kern w:val="0"/>
                  <w:sz w:val="10"/>
                  <w:szCs w:val="10"/>
                  <w:u w:val="none"/>
                  <w:lang w:val="en-US" w:eastAsia="zh-CN" w:bidi="ar"/>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81" w:author="user" w:date="2021-01-12T10:26:18Z"/>
                <w:rFonts w:hint="eastAsia" w:ascii="宋体" w:hAnsi="宋体" w:eastAsia="宋体" w:cs="宋体"/>
                <w:i w:val="0"/>
                <w:color w:val="auto"/>
                <w:sz w:val="10"/>
                <w:szCs w:val="10"/>
                <w:u w:val="none"/>
              </w:rPr>
            </w:pPr>
            <w:ins w:id="882" w:author="user" w:date="2021-01-12T10:26:18Z">
              <w:r>
                <w:rPr>
                  <w:rFonts w:hint="eastAsia" w:ascii="宋体" w:hAnsi="宋体" w:eastAsia="宋体" w:cs="宋体"/>
                  <w:i w:val="0"/>
                  <w:color w:val="auto"/>
                  <w:kern w:val="0"/>
                  <w:sz w:val="10"/>
                  <w:szCs w:val="10"/>
                  <w:u w:val="none"/>
                  <w:lang w:val="en-US" w:eastAsia="zh-CN" w:bidi="ar"/>
                </w:rPr>
                <w:t>差异率%</w:t>
              </w:r>
            </w:ins>
          </w:p>
        </w:tc>
        <w:tc>
          <w:tcPr>
            <w:tcW w:w="0" w:type="auto"/>
            <w:gridSpan w:val="12"/>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83" w:author="user" w:date="2021-01-12T10:26:18Z"/>
                <w:rFonts w:hint="eastAsia" w:ascii="宋体" w:hAnsi="宋体" w:eastAsia="宋体" w:cs="宋体"/>
                <w:i w:val="0"/>
                <w:color w:val="auto"/>
                <w:sz w:val="10"/>
                <w:szCs w:val="10"/>
                <w:u w:val="none"/>
              </w:rPr>
            </w:pPr>
            <w:ins w:id="884" w:author="user" w:date="2021-01-12T10:26:18Z">
              <w:r>
                <w:rPr>
                  <w:rFonts w:hint="eastAsia" w:ascii="宋体" w:hAnsi="宋体" w:eastAsia="宋体" w:cs="宋体"/>
                  <w:i w:val="0"/>
                  <w:color w:val="auto"/>
                  <w:kern w:val="0"/>
                  <w:sz w:val="10"/>
                  <w:szCs w:val="10"/>
                  <w:u w:val="none"/>
                  <w:lang w:val="en-US" w:eastAsia="zh-CN" w:bidi="ar"/>
                </w:rPr>
                <w:t>基本支出</w:t>
              </w:r>
            </w:ins>
          </w:p>
        </w:tc>
        <w:tc>
          <w:tcPr>
            <w:tcW w:w="0" w:type="auto"/>
            <w:gridSpan w:val="6"/>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85" w:author="user" w:date="2021-01-12T10:26:18Z"/>
                <w:rFonts w:hint="eastAsia" w:ascii="宋体" w:hAnsi="宋体" w:eastAsia="宋体" w:cs="宋体"/>
                <w:i w:val="0"/>
                <w:color w:val="auto"/>
                <w:sz w:val="10"/>
                <w:szCs w:val="10"/>
                <w:u w:val="none"/>
              </w:rPr>
            </w:pPr>
            <w:ins w:id="886" w:author="user" w:date="2021-01-12T10:26:18Z">
              <w:r>
                <w:rPr>
                  <w:rFonts w:hint="eastAsia" w:ascii="宋体" w:hAnsi="宋体" w:eastAsia="宋体" w:cs="宋体"/>
                  <w:i w:val="0"/>
                  <w:color w:val="auto"/>
                  <w:kern w:val="0"/>
                  <w:sz w:val="10"/>
                  <w:szCs w:val="10"/>
                  <w:u w:val="none"/>
                  <w:lang w:val="en-US" w:eastAsia="zh-CN" w:bidi="ar"/>
                </w:rPr>
                <w:t>项目支出</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87" w:author="user" w:date="2021-01-12T10:26:18Z"/>
                <w:rFonts w:hint="eastAsia" w:ascii="宋体" w:hAnsi="宋体" w:eastAsia="宋体" w:cs="宋体"/>
                <w:i w:val="0"/>
                <w:color w:val="auto"/>
                <w:sz w:val="10"/>
                <w:szCs w:val="10"/>
                <w:u w:val="none"/>
              </w:rPr>
            </w:pPr>
            <w:ins w:id="888" w:author="user" w:date="2021-01-12T10:26:18Z">
              <w:r>
                <w:rPr>
                  <w:rFonts w:hint="eastAsia" w:ascii="宋体" w:hAnsi="宋体" w:eastAsia="宋体" w:cs="宋体"/>
                  <w:i w:val="0"/>
                  <w:color w:val="auto"/>
                  <w:kern w:val="0"/>
                  <w:sz w:val="10"/>
                  <w:szCs w:val="10"/>
                  <w:u w:val="none"/>
                  <w:lang w:val="en-US" w:eastAsia="zh-CN" w:bidi="ar"/>
                </w:rPr>
                <w:t>调整预算数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89" w:author="user" w:date="2021-01-12T10:26:18Z"/>
                <w:rFonts w:hint="eastAsia" w:ascii="宋体" w:hAnsi="宋体" w:eastAsia="宋体" w:cs="宋体"/>
                <w:i w:val="0"/>
                <w:color w:val="auto"/>
                <w:sz w:val="10"/>
                <w:szCs w:val="10"/>
                <w:u w:val="none"/>
              </w:rPr>
            </w:pPr>
            <w:ins w:id="890" w:author="user" w:date="2021-01-12T10:26:18Z">
              <w:r>
                <w:rPr>
                  <w:rFonts w:hint="eastAsia" w:ascii="宋体" w:hAnsi="宋体" w:eastAsia="宋体" w:cs="宋体"/>
                  <w:i w:val="0"/>
                  <w:color w:val="auto"/>
                  <w:kern w:val="0"/>
                  <w:sz w:val="10"/>
                  <w:szCs w:val="10"/>
                  <w:u w:val="none"/>
                  <w:lang w:val="en-US" w:eastAsia="zh-CN" w:bidi="ar"/>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891" w:author="user" w:date="2021-01-12T10:26:18Z"/>
                <w:rFonts w:hint="eastAsia" w:ascii="宋体" w:hAnsi="宋体" w:eastAsia="宋体" w:cs="宋体"/>
                <w:i w:val="0"/>
                <w:color w:val="auto"/>
                <w:sz w:val="10"/>
                <w:szCs w:val="10"/>
                <w:u w:val="none"/>
              </w:rPr>
            </w:pPr>
            <w:ins w:id="892" w:author="user" w:date="2021-01-12T10:26:18Z">
              <w:r>
                <w:rPr>
                  <w:rFonts w:hint="eastAsia" w:ascii="宋体" w:hAnsi="宋体" w:eastAsia="宋体" w:cs="宋体"/>
                  <w:i w:val="0"/>
                  <w:color w:val="auto"/>
                  <w:kern w:val="0"/>
                  <w:sz w:val="10"/>
                  <w:szCs w:val="10"/>
                  <w:u w:val="none"/>
                  <w:lang w:val="en-US" w:eastAsia="zh-CN" w:bidi="ar"/>
                </w:rPr>
                <w:t>差异率%</w:t>
              </w:r>
            </w:ins>
          </w:p>
        </w:tc>
        <w:tc>
          <w:tcPr>
            <w:tcW w:w="0" w:type="auto"/>
            <w:gridSpan w:val="6"/>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893" w:author="user" w:date="2021-01-12T10:26:18Z"/>
                <w:rFonts w:hint="eastAsia" w:ascii="宋体" w:hAnsi="宋体" w:eastAsia="宋体" w:cs="宋体"/>
                <w:i w:val="0"/>
                <w:color w:val="auto"/>
                <w:sz w:val="10"/>
                <w:szCs w:val="10"/>
                <w:u w:val="none"/>
              </w:rPr>
            </w:pPr>
            <w:ins w:id="894" w:author="user" w:date="2021-01-12T10:26:18Z">
              <w:r>
                <w:rPr>
                  <w:rFonts w:hint="eastAsia" w:ascii="宋体" w:hAnsi="宋体" w:eastAsia="宋体" w:cs="宋体"/>
                  <w:i w:val="0"/>
                  <w:color w:val="auto"/>
                  <w:kern w:val="0"/>
                  <w:sz w:val="10"/>
                  <w:szCs w:val="10"/>
                  <w:u w:val="none"/>
                  <w:lang w:val="en-US" w:eastAsia="zh-CN" w:bidi="ar"/>
                </w:rPr>
                <w:t>其中：</w:t>
              </w:r>
            </w:ins>
          </w:p>
        </w:tc>
      </w:tr>
      <w:tr>
        <w:tblPrEx>
          <w:shd w:val="clear" w:color="auto" w:fill="auto"/>
        </w:tblPrEx>
        <w:trPr>
          <w:trHeight w:val="90" w:hRule="atLeast"/>
          <w:ins w:id="895" w:author="user" w:date="2021-01-12T10:26:18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896" w:author="user" w:date="2021-01-12T10:26:18Z"/>
                <w:rFonts w:hint="eastAsia" w:ascii="宋体" w:hAnsi="宋体" w:eastAsia="宋体" w:cs="宋体"/>
                <w:i w:val="0"/>
                <w:color w:val="auto"/>
                <w:sz w:val="4"/>
                <w:szCs w:val="4"/>
                <w:u w:val="none"/>
                <w:rPrChange w:id="897" w:author="user" w:date="2021-12-02T17:46:11Z">
                  <w:rPr>
                    <w:ins w:id="898" w:author="user" w:date="2021-01-12T10:26:18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899" w:author="user" w:date="2021-01-12T10:26:18Z"/>
                <w:rFonts w:hint="eastAsia" w:ascii="宋体" w:hAnsi="宋体" w:eastAsia="宋体" w:cs="宋体"/>
                <w:i w:val="0"/>
                <w:color w:val="auto"/>
                <w:sz w:val="4"/>
                <w:szCs w:val="4"/>
                <w:u w:val="none"/>
                <w:rPrChange w:id="900" w:author="user" w:date="2021-12-02T17:46:11Z">
                  <w:rPr>
                    <w:ins w:id="901" w:author="user" w:date="2021-01-12T10:26:18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02" w:author="user" w:date="2021-01-12T10:26:18Z"/>
                <w:rFonts w:hint="eastAsia" w:ascii="宋体" w:hAnsi="宋体" w:eastAsia="宋体" w:cs="宋体"/>
                <w:i w:val="0"/>
                <w:color w:val="auto"/>
                <w:sz w:val="10"/>
                <w:szCs w:val="10"/>
                <w:u w:val="none"/>
                <w:rPrChange w:id="903" w:author="user" w:date="2021-12-02T17:46:11Z">
                  <w:rPr>
                    <w:ins w:id="904"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05" w:author="user" w:date="2021-01-12T10:26:18Z"/>
                <w:rFonts w:hint="eastAsia" w:ascii="宋体" w:hAnsi="宋体" w:eastAsia="宋体" w:cs="宋体"/>
                <w:i w:val="0"/>
                <w:color w:val="auto"/>
                <w:sz w:val="10"/>
                <w:szCs w:val="10"/>
                <w:u w:val="none"/>
                <w:rPrChange w:id="906" w:author="user" w:date="2021-12-02T17:46:11Z">
                  <w:rPr>
                    <w:ins w:id="907"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08" w:author="user" w:date="2021-01-12T10:26:18Z"/>
                <w:rFonts w:hint="eastAsia" w:ascii="宋体" w:hAnsi="宋体" w:eastAsia="宋体" w:cs="宋体"/>
                <w:i w:val="0"/>
                <w:color w:val="auto"/>
                <w:sz w:val="10"/>
                <w:szCs w:val="10"/>
                <w:u w:val="none"/>
                <w:rPrChange w:id="909" w:author="user" w:date="2021-12-02T17:46:11Z">
                  <w:rPr>
                    <w:ins w:id="910" w:author="user" w:date="2021-01-12T10:26:18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11" w:author="user" w:date="2021-01-12T10:26:18Z"/>
                <w:rFonts w:hint="eastAsia" w:ascii="宋体" w:hAnsi="宋体" w:eastAsia="宋体" w:cs="宋体"/>
                <w:i w:val="0"/>
                <w:color w:val="auto"/>
                <w:sz w:val="10"/>
                <w:szCs w:val="10"/>
                <w:u w:val="none"/>
                <w:rPrChange w:id="912" w:author="user" w:date="2021-12-02T17:46:11Z">
                  <w:rPr>
                    <w:ins w:id="913" w:author="user" w:date="2021-01-12T10:26:18Z"/>
                    <w:rFonts w:hint="eastAsia" w:ascii="宋体" w:hAnsi="宋体" w:eastAsia="宋体" w:cs="宋体"/>
                    <w:i w:val="0"/>
                    <w:color w:val="000000"/>
                    <w:sz w:val="22"/>
                    <w:szCs w:val="22"/>
                    <w:u w:val="none"/>
                  </w:rPr>
                </w:rPrChange>
              </w:rPr>
            </w:pPr>
            <w:ins w:id="914" w:author="user" w:date="2021-01-12T10:26:18Z">
              <w:r>
                <w:rPr>
                  <w:rFonts w:hint="eastAsia" w:ascii="宋体" w:hAnsi="宋体" w:eastAsia="宋体" w:cs="宋体"/>
                  <w:i w:val="0"/>
                  <w:color w:val="auto"/>
                  <w:kern w:val="0"/>
                  <w:sz w:val="10"/>
                  <w:szCs w:val="10"/>
                  <w:u w:val="none"/>
                  <w:lang w:val="en-US" w:eastAsia="zh-CN" w:bidi="ar"/>
                  <w:rPrChange w:id="915"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16" w:author="user" w:date="2021-01-12T10:26:18Z"/>
                <w:rFonts w:hint="eastAsia" w:ascii="宋体" w:hAnsi="宋体" w:eastAsia="宋体" w:cs="宋体"/>
                <w:i w:val="0"/>
                <w:color w:val="auto"/>
                <w:sz w:val="10"/>
                <w:szCs w:val="10"/>
                <w:u w:val="none"/>
                <w:rPrChange w:id="917" w:author="user" w:date="2021-12-02T17:46:11Z">
                  <w:rPr>
                    <w:ins w:id="918" w:author="user" w:date="2021-01-12T10:26:18Z"/>
                    <w:rFonts w:hint="eastAsia" w:ascii="宋体" w:hAnsi="宋体" w:eastAsia="宋体" w:cs="宋体"/>
                    <w:i w:val="0"/>
                    <w:color w:val="000000"/>
                    <w:sz w:val="22"/>
                    <w:szCs w:val="22"/>
                    <w:u w:val="none"/>
                  </w:rPr>
                </w:rPrChange>
              </w:rPr>
            </w:pPr>
            <w:ins w:id="919" w:author="user" w:date="2021-01-12T10:26:18Z">
              <w:r>
                <w:rPr>
                  <w:rFonts w:hint="eastAsia" w:ascii="宋体" w:hAnsi="宋体" w:eastAsia="宋体" w:cs="宋体"/>
                  <w:i w:val="0"/>
                  <w:color w:val="auto"/>
                  <w:kern w:val="0"/>
                  <w:sz w:val="10"/>
                  <w:szCs w:val="10"/>
                  <w:u w:val="none"/>
                  <w:lang w:val="en-US" w:eastAsia="zh-CN" w:bidi="ar"/>
                  <w:rPrChange w:id="920"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21" w:author="user" w:date="2021-01-12T10:26:18Z"/>
                <w:rFonts w:hint="eastAsia" w:ascii="宋体" w:hAnsi="宋体" w:eastAsia="宋体" w:cs="宋体"/>
                <w:i w:val="0"/>
                <w:color w:val="auto"/>
                <w:sz w:val="10"/>
                <w:szCs w:val="10"/>
                <w:u w:val="none"/>
                <w:rPrChange w:id="922" w:author="user" w:date="2021-12-02T17:46:11Z">
                  <w:rPr>
                    <w:ins w:id="923" w:author="user" w:date="2021-01-12T10:26:18Z"/>
                    <w:rFonts w:hint="eastAsia" w:ascii="宋体" w:hAnsi="宋体" w:eastAsia="宋体" w:cs="宋体"/>
                    <w:i w:val="0"/>
                    <w:color w:val="000000"/>
                    <w:sz w:val="22"/>
                    <w:szCs w:val="22"/>
                    <w:u w:val="none"/>
                  </w:rPr>
                </w:rPrChange>
              </w:rPr>
            </w:pPr>
            <w:ins w:id="924" w:author="user" w:date="2021-01-12T10:26:18Z">
              <w:r>
                <w:rPr>
                  <w:rFonts w:hint="eastAsia" w:ascii="宋体" w:hAnsi="宋体" w:eastAsia="宋体" w:cs="宋体"/>
                  <w:i w:val="0"/>
                  <w:color w:val="auto"/>
                  <w:kern w:val="0"/>
                  <w:sz w:val="10"/>
                  <w:szCs w:val="10"/>
                  <w:u w:val="none"/>
                  <w:lang w:val="en-US" w:eastAsia="zh-CN" w:bidi="ar"/>
                  <w:rPrChange w:id="925"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26" w:author="user" w:date="2021-01-12T10:26:18Z"/>
                <w:rFonts w:hint="eastAsia" w:ascii="宋体" w:hAnsi="宋体" w:eastAsia="宋体" w:cs="宋体"/>
                <w:i w:val="0"/>
                <w:color w:val="auto"/>
                <w:sz w:val="10"/>
                <w:szCs w:val="10"/>
                <w:u w:val="none"/>
                <w:rPrChange w:id="927" w:author="user" w:date="2021-12-02T17:46:11Z">
                  <w:rPr>
                    <w:ins w:id="928" w:author="user" w:date="2021-01-12T10:26:18Z"/>
                    <w:rFonts w:hint="eastAsia" w:ascii="宋体" w:hAnsi="宋体" w:eastAsia="宋体" w:cs="宋体"/>
                    <w:i w:val="0"/>
                    <w:color w:val="000000"/>
                    <w:sz w:val="22"/>
                    <w:szCs w:val="22"/>
                    <w:u w:val="none"/>
                  </w:rPr>
                </w:rPrChange>
              </w:rPr>
            </w:pPr>
            <w:ins w:id="929" w:author="user" w:date="2021-01-12T10:26:18Z">
              <w:r>
                <w:rPr>
                  <w:rFonts w:hint="eastAsia" w:ascii="宋体" w:hAnsi="宋体" w:eastAsia="宋体" w:cs="宋体"/>
                  <w:i w:val="0"/>
                  <w:color w:val="auto"/>
                  <w:kern w:val="0"/>
                  <w:sz w:val="10"/>
                  <w:szCs w:val="10"/>
                  <w:u w:val="none"/>
                  <w:lang w:val="en-US" w:eastAsia="zh-CN" w:bidi="ar"/>
                  <w:rPrChange w:id="930" w:author="user" w:date="2021-12-02T17:46:11Z">
                    <w:rPr>
                      <w:rFonts w:hint="eastAsia" w:ascii="宋体" w:hAnsi="宋体" w:eastAsia="宋体" w:cs="宋体"/>
                      <w:i w:val="0"/>
                      <w:color w:val="000000"/>
                      <w:kern w:val="0"/>
                      <w:sz w:val="22"/>
                      <w:szCs w:val="22"/>
                      <w:u w:val="none"/>
                      <w:lang w:val="en-US" w:eastAsia="zh-CN" w:bidi="ar"/>
                    </w:rPr>
                  </w:rPrChange>
                </w:rPr>
                <w:t>人员经费</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31" w:author="user" w:date="2021-01-12T10:26:18Z"/>
                <w:rFonts w:hint="eastAsia" w:ascii="宋体" w:hAnsi="宋体" w:eastAsia="宋体" w:cs="宋体"/>
                <w:i w:val="0"/>
                <w:color w:val="auto"/>
                <w:sz w:val="10"/>
                <w:szCs w:val="10"/>
                <w:u w:val="none"/>
                <w:rPrChange w:id="932" w:author="user" w:date="2021-12-02T17:46:11Z">
                  <w:rPr>
                    <w:ins w:id="933" w:author="user" w:date="2021-01-12T10:26:18Z"/>
                    <w:rFonts w:hint="eastAsia" w:ascii="宋体" w:hAnsi="宋体" w:eastAsia="宋体" w:cs="宋体"/>
                    <w:i w:val="0"/>
                    <w:color w:val="000000"/>
                    <w:sz w:val="22"/>
                    <w:szCs w:val="22"/>
                    <w:u w:val="none"/>
                  </w:rPr>
                </w:rPrChange>
              </w:rPr>
            </w:pPr>
            <w:ins w:id="934" w:author="user" w:date="2021-01-12T10:26:18Z">
              <w:r>
                <w:rPr>
                  <w:rFonts w:hint="eastAsia" w:ascii="宋体" w:hAnsi="宋体" w:eastAsia="宋体" w:cs="宋体"/>
                  <w:i w:val="0"/>
                  <w:color w:val="auto"/>
                  <w:kern w:val="0"/>
                  <w:sz w:val="10"/>
                  <w:szCs w:val="10"/>
                  <w:u w:val="none"/>
                  <w:lang w:val="en-US" w:eastAsia="zh-CN" w:bidi="ar"/>
                  <w:rPrChange w:id="935" w:author="user" w:date="2021-12-02T17:46:11Z">
                    <w:rPr>
                      <w:rFonts w:hint="eastAsia" w:ascii="宋体" w:hAnsi="宋体" w:eastAsia="宋体" w:cs="宋体"/>
                      <w:i w:val="0"/>
                      <w:color w:val="000000"/>
                      <w:kern w:val="0"/>
                      <w:sz w:val="22"/>
                      <w:szCs w:val="22"/>
                      <w:u w:val="none"/>
                      <w:lang w:val="en-US" w:eastAsia="zh-CN" w:bidi="ar"/>
                    </w:rPr>
                  </w:rPrChange>
                </w:rPr>
                <w:t>公用经费</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936" w:author="user" w:date="2021-01-12T10:26:18Z"/>
                <w:rFonts w:hint="eastAsia" w:ascii="宋体" w:hAnsi="宋体" w:eastAsia="宋体" w:cs="宋体"/>
                <w:i w:val="0"/>
                <w:color w:val="auto"/>
                <w:sz w:val="10"/>
                <w:szCs w:val="10"/>
                <w:u w:val="none"/>
                <w:rPrChange w:id="937" w:author="user" w:date="2021-12-02T17:46:11Z">
                  <w:rPr>
                    <w:ins w:id="938" w:author="user" w:date="2021-01-12T10:26:18Z"/>
                    <w:rFonts w:hint="eastAsia" w:ascii="宋体" w:hAnsi="宋体" w:eastAsia="宋体" w:cs="宋体"/>
                    <w:i w:val="0"/>
                    <w:color w:val="000000"/>
                    <w:sz w:val="22"/>
                    <w:szCs w:val="22"/>
                    <w:u w:val="none"/>
                  </w:rPr>
                </w:rPrChange>
              </w:rPr>
            </w:pPr>
            <w:ins w:id="939" w:author="user" w:date="2021-01-12T10:26:18Z">
              <w:r>
                <w:rPr>
                  <w:rFonts w:hint="eastAsia" w:ascii="宋体" w:hAnsi="宋体" w:eastAsia="宋体" w:cs="宋体"/>
                  <w:i w:val="0"/>
                  <w:color w:val="auto"/>
                  <w:kern w:val="0"/>
                  <w:sz w:val="10"/>
                  <w:szCs w:val="10"/>
                  <w:u w:val="none"/>
                  <w:lang w:val="en-US" w:eastAsia="zh-CN" w:bidi="ar"/>
                  <w:rPrChange w:id="940" w:author="user" w:date="2021-12-02T17:46:11Z">
                    <w:rPr>
                      <w:rFonts w:hint="eastAsia" w:ascii="宋体" w:hAnsi="宋体" w:eastAsia="宋体" w:cs="宋体"/>
                      <w:i w:val="0"/>
                      <w:color w:val="000000"/>
                      <w:kern w:val="0"/>
                      <w:sz w:val="22"/>
                      <w:szCs w:val="22"/>
                      <w:u w:val="none"/>
                      <w:lang w:val="en-US" w:eastAsia="zh-CN" w:bidi="ar"/>
                    </w:rPr>
                  </w:rPrChange>
                </w:rPr>
                <w:t>其中：财政拨款</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41" w:author="user" w:date="2021-01-12T10:26:18Z"/>
                <w:rFonts w:hint="eastAsia" w:ascii="宋体" w:hAnsi="宋体" w:eastAsia="宋体" w:cs="宋体"/>
                <w:i w:val="0"/>
                <w:color w:val="auto"/>
                <w:sz w:val="10"/>
                <w:szCs w:val="10"/>
                <w:u w:val="none"/>
                <w:rPrChange w:id="942" w:author="user" w:date="2021-12-02T17:46:11Z">
                  <w:rPr>
                    <w:ins w:id="943" w:author="user" w:date="2021-01-12T10:26:18Z"/>
                    <w:rFonts w:hint="eastAsia" w:ascii="宋体" w:hAnsi="宋体" w:eastAsia="宋体" w:cs="宋体"/>
                    <w:i w:val="0"/>
                    <w:color w:val="000000"/>
                    <w:sz w:val="22"/>
                    <w:szCs w:val="22"/>
                    <w:u w:val="none"/>
                  </w:rPr>
                </w:rPrChange>
              </w:rPr>
            </w:pPr>
            <w:ins w:id="944" w:author="user" w:date="2021-01-12T10:26:18Z">
              <w:r>
                <w:rPr>
                  <w:rFonts w:hint="eastAsia" w:ascii="宋体" w:hAnsi="宋体" w:eastAsia="宋体" w:cs="宋体"/>
                  <w:i w:val="0"/>
                  <w:color w:val="auto"/>
                  <w:kern w:val="0"/>
                  <w:sz w:val="10"/>
                  <w:szCs w:val="10"/>
                  <w:u w:val="none"/>
                  <w:lang w:val="en-US" w:eastAsia="zh-CN" w:bidi="ar"/>
                  <w:rPrChange w:id="945"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46" w:author="user" w:date="2021-01-12T10:26:18Z"/>
                <w:rFonts w:hint="eastAsia" w:ascii="宋体" w:hAnsi="宋体" w:eastAsia="宋体" w:cs="宋体"/>
                <w:i w:val="0"/>
                <w:color w:val="auto"/>
                <w:sz w:val="10"/>
                <w:szCs w:val="10"/>
                <w:u w:val="none"/>
                <w:rPrChange w:id="947" w:author="user" w:date="2021-12-02T17:46:11Z">
                  <w:rPr>
                    <w:ins w:id="948" w:author="user" w:date="2021-01-12T10:26:18Z"/>
                    <w:rFonts w:hint="eastAsia" w:ascii="宋体" w:hAnsi="宋体" w:eastAsia="宋体" w:cs="宋体"/>
                    <w:i w:val="0"/>
                    <w:color w:val="000000"/>
                    <w:sz w:val="22"/>
                    <w:szCs w:val="22"/>
                    <w:u w:val="none"/>
                  </w:rPr>
                </w:rPrChange>
              </w:rPr>
            </w:pPr>
            <w:ins w:id="949" w:author="user" w:date="2021-01-12T10:26:18Z">
              <w:r>
                <w:rPr>
                  <w:rFonts w:hint="eastAsia" w:ascii="宋体" w:hAnsi="宋体" w:eastAsia="宋体" w:cs="宋体"/>
                  <w:i w:val="0"/>
                  <w:color w:val="auto"/>
                  <w:kern w:val="0"/>
                  <w:sz w:val="10"/>
                  <w:szCs w:val="10"/>
                  <w:u w:val="none"/>
                  <w:lang w:val="en-US" w:eastAsia="zh-CN" w:bidi="ar"/>
                  <w:rPrChange w:id="950"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vMerge w:val="restart"/>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51" w:author="user" w:date="2021-01-12T10:26:18Z"/>
                <w:rFonts w:hint="eastAsia" w:ascii="宋体" w:hAnsi="宋体" w:eastAsia="宋体" w:cs="宋体"/>
                <w:i w:val="0"/>
                <w:color w:val="auto"/>
                <w:sz w:val="10"/>
                <w:szCs w:val="10"/>
                <w:u w:val="none"/>
                <w:rPrChange w:id="952" w:author="user" w:date="2021-12-02T17:46:11Z">
                  <w:rPr>
                    <w:ins w:id="953" w:author="user" w:date="2021-01-12T10:26:18Z"/>
                    <w:rFonts w:hint="eastAsia" w:ascii="宋体" w:hAnsi="宋体" w:eastAsia="宋体" w:cs="宋体"/>
                    <w:i w:val="0"/>
                    <w:color w:val="000000"/>
                    <w:sz w:val="22"/>
                    <w:szCs w:val="22"/>
                    <w:u w:val="none"/>
                  </w:rPr>
                </w:rPrChange>
              </w:rPr>
            </w:pPr>
            <w:ins w:id="954" w:author="user" w:date="2021-01-12T10:26:18Z">
              <w:r>
                <w:rPr>
                  <w:rFonts w:hint="eastAsia" w:ascii="宋体" w:hAnsi="宋体" w:eastAsia="宋体" w:cs="宋体"/>
                  <w:i w:val="0"/>
                  <w:color w:val="auto"/>
                  <w:kern w:val="0"/>
                  <w:sz w:val="10"/>
                  <w:szCs w:val="10"/>
                  <w:u w:val="none"/>
                  <w:lang w:val="en-US" w:eastAsia="zh-CN" w:bidi="ar"/>
                  <w:rPrChange w:id="955"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956" w:author="user" w:date="2021-01-12T10:26:18Z"/>
                <w:rFonts w:hint="eastAsia" w:ascii="宋体" w:hAnsi="宋体" w:eastAsia="宋体" w:cs="宋体"/>
                <w:i w:val="0"/>
                <w:color w:val="auto"/>
                <w:sz w:val="10"/>
                <w:szCs w:val="10"/>
                <w:u w:val="none"/>
                <w:rPrChange w:id="957" w:author="user" w:date="2021-12-02T17:46:11Z">
                  <w:rPr>
                    <w:ins w:id="958" w:author="user" w:date="2021-01-12T10:26:18Z"/>
                    <w:rFonts w:hint="eastAsia" w:ascii="宋体" w:hAnsi="宋体" w:eastAsia="宋体" w:cs="宋体"/>
                    <w:i w:val="0"/>
                    <w:color w:val="000000"/>
                    <w:sz w:val="22"/>
                    <w:szCs w:val="22"/>
                    <w:u w:val="none"/>
                  </w:rPr>
                </w:rPrChange>
              </w:rPr>
            </w:pPr>
            <w:ins w:id="959" w:author="user" w:date="2021-01-12T10:26:18Z">
              <w:r>
                <w:rPr>
                  <w:rFonts w:hint="eastAsia" w:ascii="宋体" w:hAnsi="宋体" w:eastAsia="宋体" w:cs="宋体"/>
                  <w:i w:val="0"/>
                  <w:color w:val="auto"/>
                  <w:kern w:val="0"/>
                  <w:sz w:val="10"/>
                  <w:szCs w:val="10"/>
                  <w:u w:val="none"/>
                  <w:lang w:val="en-US" w:eastAsia="zh-CN" w:bidi="ar"/>
                  <w:rPrChange w:id="960" w:author="user" w:date="2021-12-02T17:46:11Z">
                    <w:rPr>
                      <w:rFonts w:hint="eastAsia" w:ascii="宋体" w:hAnsi="宋体" w:eastAsia="宋体" w:cs="宋体"/>
                      <w:i w:val="0"/>
                      <w:color w:val="000000"/>
                      <w:kern w:val="0"/>
                      <w:sz w:val="22"/>
                      <w:szCs w:val="22"/>
                      <w:u w:val="none"/>
                      <w:lang w:val="en-US" w:eastAsia="zh-CN" w:bidi="ar"/>
                    </w:rPr>
                  </w:rPrChange>
                </w:rPr>
                <w:t>其中：财政拨款</w:t>
              </w:r>
            </w:ins>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61" w:author="user" w:date="2021-01-12T10:26:18Z"/>
                <w:rFonts w:hint="eastAsia" w:ascii="宋体" w:hAnsi="宋体" w:eastAsia="宋体" w:cs="宋体"/>
                <w:i w:val="0"/>
                <w:color w:val="auto"/>
                <w:sz w:val="10"/>
                <w:szCs w:val="10"/>
                <w:u w:val="none"/>
                <w:rPrChange w:id="962" w:author="user" w:date="2021-12-02T17:46:11Z">
                  <w:rPr>
                    <w:ins w:id="963"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64" w:author="user" w:date="2021-01-12T10:26:18Z"/>
                <w:rFonts w:hint="eastAsia" w:ascii="宋体" w:hAnsi="宋体" w:eastAsia="宋体" w:cs="宋体"/>
                <w:i w:val="0"/>
                <w:color w:val="auto"/>
                <w:sz w:val="10"/>
                <w:szCs w:val="10"/>
                <w:u w:val="none"/>
                <w:rPrChange w:id="965" w:author="user" w:date="2021-12-02T17:46:11Z">
                  <w:rPr>
                    <w:ins w:id="966"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67" w:author="user" w:date="2021-01-12T10:26:18Z"/>
                <w:rFonts w:hint="eastAsia" w:ascii="宋体" w:hAnsi="宋体" w:eastAsia="宋体" w:cs="宋体"/>
                <w:i w:val="0"/>
                <w:color w:val="auto"/>
                <w:sz w:val="10"/>
                <w:szCs w:val="10"/>
                <w:u w:val="none"/>
                <w:rPrChange w:id="968" w:author="user" w:date="2021-12-02T17:46:11Z">
                  <w:rPr>
                    <w:ins w:id="969" w:author="user" w:date="2021-01-12T10:26:18Z"/>
                    <w:rFonts w:hint="eastAsia" w:ascii="宋体" w:hAnsi="宋体" w:eastAsia="宋体" w:cs="宋体"/>
                    <w:i w:val="0"/>
                    <w:color w:val="000000"/>
                    <w:sz w:val="22"/>
                    <w:szCs w:val="22"/>
                    <w:u w:val="none"/>
                  </w:rPr>
                </w:rPrChange>
              </w:rPr>
            </w:pPr>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70" w:author="user" w:date="2021-01-12T10:26:18Z"/>
                <w:rFonts w:hint="eastAsia" w:ascii="宋体" w:hAnsi="宋体" w:eastAsia="宋体" w:cs="宋体"/>
                <w:i w:val="0"/>
                <w:color w:val="auto"/>
                <w:sz w:val="10"/>
                <w:szCs w:val="10"/>
                <w:u w:val="none"/>
                <w:rPrChange w:id="971" w:author="user" w:date="2021-12-02T17:46:11Z">
                  <w:rPr>
                    <w:ins w:id="972" w:author="user" w:date="2021-01-12T10:26:18Z"/>
                    <w:rFonts w:hint="eastAsia" w:ascii="宋体" w:hAnsi="宋体" w:eastAsia="宋体" w:cs="宋体"/>
                    <w:i w:val="0"/>
                    <w:color w:val="000000"/>
                    <w:sz w:val="22"/>
                    <w:szCs w:val="22"/>
                    <w:u w:val="none"/>
                  </w:rPr>
                </w:rPrChange>
              </w:rPr>
            </w:pPr>
            <w:ins w:id="973" w:author="user" w:date="2021-01-12T10:26:18Z">
              <w:r>
                <w:rPr>
                  <w:rFonts w:hint="eastAsia" w:ascii="宋体" w:hAnsi="宋体" w:eastAsia="宋体" w:cs="宋体"/>
                  <w:i w:val="0"/>
                  <w:color w:val="auto"/>
                  <w:kern w:val="0"/>
                  <w:sz w:val="10"/>
                  <w:szCs w:val="10"/>
                  <w:u w:val="none"/>
                  <w:lang w:val="en-US" w:eastAsia="zh-CN" w:bidi="ar"/>
                  <w:rPrChange w:id="974" w:author="user" w:date="2021-12-02T17:46:11Z">
                    <w:rPr>
                      <w:rFonts w:hint="eastAsia" w:ascii="宋体" w:hAnsi="宋体" w:eastAsia="宋体" w:cs="宋体"/>
                      <w:i w:val="0"/>
                      <w:color w:val="000000"/>
                      <w:kern w:val="0"/>
                      <w:sz w:val="22"/>
                      <w:szCs w:val="22"/>
                      <w:u w:val="none"/>
                      <w:lang w:val="en-US" w:eastAsia="zh-CN" w:bidi="ar"/>
                    </w:rPr>
                  </w:rPrChange>
                </w:rPr>
                <w:t>人员经费</w:t>
              </w:r>
            </w:ins>
          </w:p>
        </w:tc>
        <w:tc>
          <w:tcPr>
            <w:tcW w:w="0" w:type="auto"/>
            <w:gridSpan w:val="3"/>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975" w:author="user" w:date="2021-01-12T10:26:18Z"/>
                <w:rFonts w:hint="eastAsia" w:ascii="宋体" w:hAnsi="宋体" w:eastAsia="宋体" w:cs="宋体"/>
                <w:i w:val="0"/>
                <w:color w:val="auto"/>
                <w:sz w:val="10"/>
                <w:szCs w:val="10"/>
                <w:u w:val="none"/>
                <w:rPrChange w:id="976" w:author="user" w:date="2021-12-02T17:46:11Z">
                  <w:rPr>
                    <w:ins w:id="977" w:author="user" w:date="2021-01-12T10:26:18Z"/>
                    <w:rFonts w:hint="eastAsia" w:ascii="宋体" w:hAnsi="宋体" w:eastAsia="宋体" w:cs="宋体"/>
                    <w:i w:val="0"/>
                    <w:color w:val="000000"/>
                    <w:sz w:val="22"/>
                    <w:szCs w:val="22"/>
                    <w:u w:val="none"/>
                  </w:rPr>
                </w:rPrChange>
              </w:rPr>
            </w:pPr>
            <w:ins w:id="978" w:author="user" w:date="2021-01-12T10:26:18Z">
              <w:r>
                <w:rPr>
                  <w:rFonts w:hint="eastAsia" w:ascii="宋体" w:hAnsi="宋体" w:eastAsia="宋体" w:cs="宋体"/>
                  <w:i w:val="0"/>
                  <w:color w:val="auto"/>
                  <w:kern w:val="0"/>
                  <w:sz w:val="10"/>
                  <w:szCs w:val="10"/>
                  <w:u w:val="none"/>
                  <w:lang w:val="en-US" w:eastAsia="zh-CN" w:bidi="ar"/>
                  <w:rPrChange w:id="979" w:author="user" w:date="2021-12-02T17:46:11Z">
                    <w:rPr>
                      <w:rFonts w:hint="eastAsia" w:ascii="宋体" w:hAnsi="宋体" w:eastAsia="宋体" w:cs="宋体"/>
                      <w:i w:val="0"/>
                      <w:color w:val="000000"/>
                      <w:kern w:val="0"/>
                      <w:sz w:val="22"/>
                      <w:szCs w:val="22"/>
                      <w:u w:val="none"/>
                      <w:lang w:val="en-US" w:eastAsia="zh-CN" w:bidi="ar"/>
                    </w:rPr>
                  </w:rPrChange>
                </w:rPr>
                <w:t>公用经费</w:t>
              </w:r>
            </w:ins>
          </w:p>
        </w:tc>
      </w:tr>
      <w:tr>
        <w:tblPrEx>
          <w:shd w:val="clear" w:color="auto" w:fill="auto"/>
          <w:tblCellMar>
            <w:top w:w="0" w:type="dxa"/>
            <w:left w:w="0" w:type="dxa"/>
            <w:bottom w:w="0" w:type="dxa"/>
            <w:right w:w="0" w:type="dxa"/>
          </w:tblCellMar>
        </w:tblPrEx>
        <w:trPr>
          <w:trHeight w:val="90" w:hRule="atLeast"/>
          <w:ins w:id="980" w:author="user" w:date="2021-01-12T10:26:18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C0C0C0"/>
            <w:noWrap/>
            <w:tcMar>
              <w:top w:w="15" w:type="dxa"/>
              <w:left w:w="15" w:type="dxa"/>
              <w:right w:w="15" w:type="dxa"/>
            </w:tcMar>
            <w:vAlign w:val="center"/>
          </w:tcPr>
          <w:p>
            <w:pPr>
              <w:jc w:val="left"/>
              <w:rPr>
                <w:ins w:id="981" w:author="user" w:date="2021-01-12T10:26:18Z"/>
                <w:rFonts w:hint="eastAsia" w:ascii="宋体" w:hAnsi="宋体" w:eastAsia="宋体" w:cs="宋体"/>
                <w:i w:val="0"/>
                <w:color w:val="auto"/>
                <w:sz w:val="4"/>
                <w:szCs w:val="4"/>
                <w:u w:val="none"/>
                <w:rPrChange w:id="982" w:author="user" w:date="2021-12-02T17:46:11Z">
                  <w:rPr>
                    <w:ins w:id="983" w:author="user" w:date="2021-01-12T10:26:18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84" w:author="user" w:date="2021-01-12T10:26:18Z"/>
                <w:rFonts w:hint="eastAsia" w:ascii="宋体" w:hAnsi="宋体" w:eastAsia="宋体" w:cs="宋体"/>
                <w:i w:val="0"/>
                <w:color w:val="auto"/>
                <w:sz w:val="4"/>
                <w:szCs w:val="4"/>
                <w:u w:val="none"/>
                <w:rPrChange w:id="985" w:author="user" w:date="2021-12-02T17:46:11Z">
                  <w:rPr>
                    <w:ins w:id="986" w:author="user" w:date="2021-01-12T10:26:18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87" w:author="user" w:date="2021-01-12T10:26:18Z"/>
                <w:rFonts w:hint="eastAsia" w:ascii="宋体" w:hAnsi="宋体" w:eastAsia="宋体" w:cs="宋体"/>
                <w:i w:val="0"/>
                <w:color w:val="auto"/>
                <w:sz w:val="10"/>
                <w:szCs w:val="10"/>
                <w:u w:val="none"/>
                <w:rPrChange w:id="988" w:author="user" w:date="2021-12-02T17:46:11Z">
                  <w:rPr>
                    <w:ins w:id="989"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90" w:author="user" w:date="2021-01-12T10:26:18Z"/>
                <w:rFonts w:hint="eastAsia" w:ascii="宋体" w:hAnsi="宋体" w:eastAsia="宋体" w:cs="宋体"/>
                <w:i w:val="0"/>
                <w:color w:val="auto"/>
                <w:sz w:val="10"/>
                <w:szCs w:val="10"/>
                <w:u w:val="none"/>
                <w:rPrChange w:id="991" w:author="user" w:date="2021-12-02T17:46:11Z">
                  <w:rPr>
                    <w:ins w:id="992"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93" w:author="user" w:date="2021-01-12T10:26:18Z"/>
                <w:rFonts w:hint="eastAsia" w:ascii="宋体" w:hAnsi="宋体" w:eastAsia="宋体" w:cs="宋体"/>
                <w:i w:val="0"/>
                <w:color w:val="auto"/>
                <w:sz w:val="10"/>
                <w:szCs w:val="10"/>
                <w:u w:val="none"/>
                <w:rPrChange w:id="994" w:author="user" w:date="2021-12-02T17:46:11Z">
                  <w:rPr>
                    <w:ins w:id="995"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96" w:author="user" w:date="2021-01-12T10:26:18Z"/>
                <w:rFonts w:hint="eastAsia" w:ascii="宋体" w:hAnsi="宋体" w:eastAsia="宋体" w:cs="宋体"/>
                <w:i w:val="0"/>
                <w:color w:val="auto"/>
                <w:sz w:val="10"/>
                <w:szCs w:val="10"/>
                <w:u w:val="none"/>
                <w:rPrChange w:id="997" w:author="user" w:date="2021-12-02T17:46:11Z">
                  <w:rPr>
                    <w:ins w:id="998"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999" w:author="user" w:date="2021-01-12T10:26:18Z"/>
                <w:rFonts w:hint="eastAsia" w:ascii="宋体" w:hAnsi="宋体" w:eastAsia="宋体" w:cs="宋体"/>
                <w:i w:val="0"/>
                <w:color w:val="auto"/>
                <w:sz w:val="10"/>
                <w:szCs w:val="10"/>
                <w:u w:val="none"/>
                <w:rPrChange w:id="1000" w:author="user" w:date="2021-12-02T17:46:11Z">
                  <w:rPr>
                    <w:ins w:id="1001"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1002" w:author="user" w:date="2021-01-12T10:26:18Z"/>
                <w:rFonts w:hint="eastAsia" w:ascii="宋体" w:hAnsi="宋体" w:eastAsia="宋体" w:cs="宋体"/>
                <w:i w:val="0"/>
                <w:color w:val="auto"/>
                <w:sz w:val="10"/>
                <w:szCs w:val="10"/>
                <w:u w:val="none"/>
                <w:rPrChange w:id="1003" w:author="user" w:date="2021-12-02T17:46:11Z">
                  <w:rPr>
                    <w:ins w:id="1004" w:author="user" w:date="2021-01-12T10:26:18Z"/>
                    <w:rFonts w:hint="eastAsia" w:ascii="宋体" w:hAnsi="宋体" w:eastAsia="宋体" w:cs="宋体"/>
                    <w:i w:val="0"/>
                    <w:color w:val="000000"/>
                    <w:sz w:val="22"/>
                    <w:szCs w:val="22"/>
                    <w:u w:val="none"/>
                  </w:rPr>
                </w:rPrChange>
              </w:rPr>
            </w:pPr>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05" w:author="user" w:date="2021-01-12T10:26:18Z"/>
                <w:rFonts w:hint="eastAsia" w:ascii="宋体" w:hAnsi="宋体" w:eastAsia="宋体" w:cs="宋体"/>
                <w:i w:val="0"/>
                <w:color w:val="auto"/>
                <w:sz w:val="10"/>
                <w:szCs w:val="10"/>
                <w:u w:val="none"/>
                <w:rPrChange w:id="1006" w:author="user" w:date="2021-12-02T17:46:11Z">
                  <w:rPr>
                    <w:ins w:id="1007" w:author="user" w:date="2021-01-12T10:26:18Z"/>
                    <w:rFonts w:hint="eastAsia" w:ascii="宋体" w:hAnsi="宋体" w:eastAsia="宋体" w:cs="宋体"/>
                    <w:i w:val="0"/>
                    <w:color w:val="000000"/>
                    <w:sz w:val="22"/>
                    <w:szCs w:val="22"/>
                    <w:u w:val="none"/>
                  </w:rPr>
                </w:rPrChange>
              </w:rPr>
            </w:pPr>
            <w:ins w:id="1008" w:author="user" w:date="2021-01-12T10:26:18Z">
              <w:r>
                <w:rPr>
                  <w:rFonts w:hint="eastAsia" w:ascii="宋体" w:hAnsi="宋体" w:eastAsia="宋体" w:cs="宋体"/>
                  <w:i w:val="0"/>
                  <w:color w:val="auto"/>
                  <w:kern w:val="0"/>
                  <w:sz w:val="10"/>
                  <w:szCs w:val="10"/>
                  <w:u w:val="none"/>
                  <w:lang w:val="en-US" w:eastAsia="zh-CN" w:bidi="ar"/>
                  <w:rPrChange w:id="1009"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10" w:author="user" w:date="2021-01-12T10:26:18Z"/>
                <w:rFonts w:hint="eastAsia" w:ascii="宋体" w:hAnsi="宋体" w:eastAsia="宋体" w:cs="宋体"/>
                <w:i w:val="0"/>
                <w:color w:val="auto"/>
                <w:sz w:val="10"/>
                <w:szCs w:val="10"/>
                <w:u w:val="none"/>
                <w:rPrChange w:id="1011" w:author="user" w:date="2021-12-02T17:46:11Z">
                  <w:rPr>
                    <w:ins w:id="1012" w:author="user" w:date="2021-01-12T10:26:18Z"/>
                    <w:rFonts w:hint="eastAsia" w:ascii="宋体" w:hAnsi="宋体" w:eastAsia="宋体" w:cs="宋体"/>
                    <w:i w:val="0"/>
                    <w:color w:val="000000"/>
                    <w:sz w:val="22"/>
                    <w:szCs w:val="22"/>
                    <w:u w:val="none"/>
                  </w:rPr>
                </w:rPrChange>
              </w:rPr>
            </w:pPr>
            <w:ins w:id="1013" w:author="user" w:date="2021-01-12T10:26:18Z">
              <w:r>
                <w:rPr>
                  <w:rFonts w:hint="eastAsia" w:ascii="宋体" w:hAnsi="宋体" w:eastAsia="宋体" w:cs="宋体"/>
                  <w:i w:val="0"/>
                  <w:color w:val="auto"/>
                  <w:kern w:val="0"/>
                  <w:sz w:val="10"/>
                  <w:szCs w:val="10"/>
                  <w:u w:val="none"/>
                  <w:lang w:val="en-US" w:eastAsia="zh-CN" w:bidi="ar"/>
                  <w:rPrChange w:id="1014"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15" w:author="user" w:date="2021-01-12T10:26:18Z"/>
                <w:rFonts w:hint="eastAsia" w:ascii="宋体" w:hAnsi="宋体" w:eastAsia="宋体" w:cs="宋体"/>
                <w:i w:val="0"/>
                <w:color w:val="auto"/>
                <w:sz w:val="10"/>
                <w:szCs w:val="10"/>
                <w:u w:val="none"/>
                <w:rPrChange w:id="1016" w:author="user" w:date="2021-12-02T17:46:11Z">
                  <w:rPr>
                    <w:ins w:id="1017" w:author="user" w:date="2021-01-12T10:26:18Z"/>
                    <w:rFonts w:hint="eastAsia" w:ascii="宋体" w:hAnsi="宋体" w:eastAsia="宋体" w:cs="宋体"/>
                    <w:i w:val="0"/>
                    <w:color w:val="000000"/>
                    <w:sz w:val="22"/>
                    <w:szCs w:val="22"/>
                    <w:u w:val="none"/>
                  </w:rPr>
                </w:rPrChange>
              </w:rPr>
            </w:pPr>
            <w:ins w:id="1018" w:author="user" w:date="2021-01-12T10:26:18Z">
              <w:r>
                <w:rPr>
                  <w:rFonts w:hint="eastAsia" w:ascii="宋体" w:hAnsi="宋体" w:eastAsia="宋体" w:cs="宋体"/>
                  <w:i w:val="0"/>
                  <w:color w:val="auto"/>
                  <w:kern w:val="0"/>
                  <w:sz w:val="10"/>
                  <w:szCs w:val="10"/>
                  <w:u w:val="none"/>
                  <w:lang w:val="en-US" w:eastAsia="zh-CN" w:bidi="ar"/>
                  <w:rPrChange w:id="1019"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20" w:author="user" w:date="2021-01-12T10:26:18Z"/>
                <w:rFonts w:hint="eastAsia" w:ascii="宋体" w:hAnsi="宋体" w:eastAsia="宋体" w:cs="宋体"/>
                <w:i w:val="0"/>
                <w:color w:val="auto"/>
                <w:sz w:val="10"/>
                <w:szCs w:val="10"/>
                <w:u w:val="none"/>
                <w:rPrChange w:id="1021" w:author="user" w:date="2021-12-02T17:46:11Z">
                  <w:rPr>
                    <w:ins w:id="1022" w:author="user" w:date="2021-01-12T10:26:18Z"/>
                    <w:rFonts w:hint="eastAsia" w:ascii="宋体" w:hAnsi="宋体" w:eastAsia="宋体" w:cs="宋体"/>
                    <w:i w:val="0"/>
                    <w:color w:val="000000"/>
                    <w:sz w:val="22"/>
                    <w:szCs w:val="22"/>
                    <w:u w:val="none"/>
                  </w:rPr>
                </w:rPrChange>
              </w:rPr>
            </w:pPr>
            <w:ins w:id="1023" w:author="user" w:date="2021-01-12T10:26:18Z">
              <w:r>
                <w:rPr>
                  <w:rFonts w:hint="eastAsia" w:ascii="宋体" w:hAnsi="宋体" w:eastAsia="宋体" w:cs="宋体"/>
                  <w:i w:val="0"/>
                  <w:color w:val="auto"/>
                  <w:kern w:val="0"/>
                  <w:sz w:val="10"/>
                  <w:szCs w:val="10"/>
                  <w:u w:val="none"/>
                  <w:lang w:val="en-US" w:eastAsia="zh-CN" w:bidi="ar"/>
                  <w:rPrChange w:id="1024"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25" w:author="user" w:date="2021-01-12T10:26:18Z"/>
                <w:rFonts w:hint="eastAsia" w:ascii="宋体" w:hAnsi="宋体" w:eastAsia="宋体" w:cs="宋体"/>
                <w:i w:val="0"/>
                <w:color w:val="auto"/>
                <w:sz w:val="10"/>
                <w:szCs w:val="10"/>
                <w:u w:val="none"/>
                <w:rPrChange w:id="1026" w:author="user" w:date="2021-12-02T17:46:11Z">
                  <w:rPr>
                    <w:ins w:id="1027" w:author="user" w:date="2021-01-12T10:26:18Z"/>
                    <w:rFonts w:hint="eastAsia" w:ascii="宋体" w:hAnsi="宋体" w:eastAsia="宋体" w:cs="宋体"/>
                    <w:i w:val="0"/>
                    <w:color w:val="000000"/>
                    <w:sz w:val="22"/>
                    <w:szCs w:val="22"/>
                    <w:u w:val="none"/>
                  </w:rPr>
                </w:rPrChange>
              </w:rPr>
            </w:pPr>
            <w:ins w:id="1028" w:author="user" w:date="2021-01-12T10:26:18Z">
              <w:r>
                <w:rPr>
                  <w:rFonts w:hint="eastAsia" w:ascii="宋体" w:hAnsi="宋体" w:eastAsia="宋体" w:cs="宋体"/>
                  <w:i w:val="0"/>
                  <w:color w:val="auto"/>
                  <w:kern w:val="0"/>
                  <w:sz w:val="10"/>
                  <w:szCs w:val="10"/>
                  <w:u w:val="none"/>
                  <w:lang w:val="en-US" w:eastAsia="zh-CN" w:bidi="ar"/>
                  <w:rPrChange w:id="1029"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30" w:author="user" w:date="2021-01-12T10:26:18Z"/>
                <w:rFonts w:hint="eastAsia" w:ascii="宋体" w:hAnsi="宋体" w:eastAsia="宋体" w:cs="宋体"/>
                <w:i w:val="0"/>
                <w:color w:val="auto"/>
                <w:sz w:val="10"/>
                <w:szCs w:val="10"/>
                <w:u w:val="none"/>
                <w:rPrChange w:id="1031" w:author="user" w:date="2021-12-02T17:46:11Z">
                  <w:rPr>
                    <w:ins w:id="1032" w:author="user" w:date="2021-01-12T10:26:18Z"/>
                    <w:rFonts w:hint="eastAsia" w:ascii="宋体" w:hAnsi="宋体" w:eastAsia="宋体" w:cs="宋体"/>
                    <w:i w:val="0"/>
                    <w:color w:val="000000"/>
                    <w:sz w:val="22"/>
                    <w:szCs w:val="22"/>
                    <w:u w:val="none"/>
                  </w:rPr>
                </w:rPrChange>
              </w:rPr>
            </w:pPr>
            <w:ins w:id="1033" w:author="user" w:date="2021-01-12T10:26:18Z">
              <w:r>
                <w:rPr>
                  <w:rFonts w:hint="eastAsia" w:ascii="宋体" w:hAnsi="宋体" w:eastAsia="宋体" w:cs="宋体"/>
                  <w:i w:val="0"/>
                  <w:color w:val="auto"/>
                  <w:kern w:val="0"/>
                  <w:sz w:val="10"/>
                  <w:szCs w:val="10"/>
                  <w:u w:val="none"/>
                  <w:lang w:val="en-US" w:eastAsia="zh-CN" w:bidi="ar"/>
                  <w:rPrChange w:id="1034"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35" w:author="user" w:date="2021-01-12T10:26:18Z"/>
                <w:rFonts w:hint="eastAsia" w:ascii="宋体" w:hAnsi="宋体" w:eastAsia="宋体" w:cs="宋体"/>
                <w:i w:val="0"/>
                <w:color w:val="auto"/>
                <w:sz w:val="10"/>
                <w:szCs w:val="10"/>
                <w:u w:val="none"/>
                <w:rPrChange w:id="1036" w:author="user" w:date="2021-12-02T17:46:11Z">
                  <w:rPr>
                    <w:ins w:id="1037" w:author="user" w:date="2021-01-12T10:26:18Z"/>
                    <w:rFonts w:hint="eastAsia" w:ascii="宋体" w:hAnsi="宋体" w:eastAsia="宋体" w:cs="宋体"/>
                    <w:i w:val="0"/>
                    <w:color w:val="000000"/>
                    <w:sz w:val="22"/>
                    <w:szCs w:val="22"/>
                    <w:u w:val="none"/>
                  </w:rPr>
                </w:rPrChange>
              </w:rPr>
            </w:pPr>
            <w:ins w:id="1038" w:author="user" w:date="2021-01-12T10:26:18Z">
              <w:r>
                <w:rPr>
                  <w:rFonts w:hint="eastAsia" w:ascii="宋体" w:hAnsi="宋体" w:eastAsia="宋体" w:cs="宋体"/>
                  <w:i w:val="0"/>
                  <w:color w:val="auto"/>
                  <w:kern w:val="0"/>
                  <w:sz w:val="10"/>
                  <w:szCs w:val="10"/>
                  <w:u w:val="none"/>
                  <w:lang w:val="en-US" w:eastAsia="zh-CN" w:bidi="ar"/>
                  <w:rPrChange w:id="1039"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40" w:author="user" w:date="2021-01-12T10:26:18Z"/>
                <w:rFonts w:hint="eastAsia" w:ascii="宋体" w:hAnsi="宋体" w:eastAsia="宋体" w:cs="宋体"/>
                <w:i w:val="0"/>
                <w:color w:val="auto"/>
                <w:sz w:val="10"/>
                <w:szCs w:val="10"/>
                <w:u w:val="none"/>
                <w:rPrChange w:id="1041" w:author="user" w:date="2021-12-02T17:46:11Z">
                  <w:rPr>
                    <w:ins w:id="1042" w:author="user" w:date="2021-01-12T10:26:18Z"/>
                    <w:rFonts w:hint="eastAsia" w:ascii="宋体" w:hAnsi="宋体" w:eastAsia="宋体" w:cs="宋体"/>
                    <w:i w:val="0"/>
                    <w:color w:val="000000"/>
                    <w:sz w:val="22"/>
                    <w:szCs w:val="22"/>
                    <w:u w:val="none"/>
                  </w:rPr>
                </w:rPrChange>
              </w:rPr>
            </w:pPr>
            <w:ins w:id="1043" w:author="user" w:date="2021-01-12T10:26:18Z">
              <w:r>
                <w:rPr>
                  <w:rFonts w:hint="eastAsia" w:ascii="宋体" w:hAnsi="宋体" w:eastAsia="宋体" w:cs="宋体"/>
                  <w:i w:val="0"/>
                  <w:color w:val="auto"/>
                  <w:kern w:val="0"/>
                  <w:sz w:val="10"/>
                  <w:szCs w:val="10"/>
                  <w:u w:val="none"/>
                  <w:lang w:val="en-US" w:eastAsia="zh-CN" w:bidi="ar"/>
                  <w:rPrChange w:id="1044"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45" w:author="user" w:date="2021-01-12T10:26:18Z"/>
                <w:rFonts w:hint="eastAsia" w:ascii="宋体" w:hAnsi="宋体" w:eastAsia="宋体" w:cs="宋体"/>
                <w:i w:val="0"/>
                <w:color w:val="auto"/>
                <w:sz w:val="10"/>
                <w:szCs w:val="10"/>
                <w:u w:val="none"/>
                <w:rPrChange w:id="1046" w:author="user" w:date="2021-12-02T17:46:11Z">
                  <w:rPr>
                    <w:ins w:id="1047" w:author="user" w:date="2021-01-12T10:26:18Z"/>
                    <w:rFonts w:hint="eastAsia" w:ascii="宋体" w:hAnsi="宋体" w:eastAsia="宋体" w:cs="宋体"/>
                    <w:i w:val="0"/>
                    <w:color w:val="000000"/>
                    <w:sz w:val="22"/>
                    <w:szCs w:val="22"/>
                    <w:u w:val="none"/>
                  </w:rPr>
                </w:rPrChange>
              </w:rPr>
            </w:pPr>
            <w:ins w:id="1048" w:author="user" w:date="2021-01-12T10:26:18Z">
              <w:r>
                <w:rPr>
                  <w:rFonts w:hint="eastAsia" w:ascii="宋体" w:hAnsi="宋体" w:eastAsia="宋体" w:cs="宋体"/>
                  <w:i w:val="0"/>
                  <w:color w:val="auto"/>
                  <w:kern w:val="0"/>
                  <w:sz w:val="10"/>
                  <w:szCs w:val="10"/>
                  <w:u w:val="none"/>
                  <w:lang w:val="en-US" w:eastAsia="zh-CN" w:bidi="ar"/>
                  <w:rPrChange w:id="1049"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1050" w:author="user" w:date="2021-01-12T10:26:18Z"/>
                <w:rFonts w:hint="eastAsia" w:ascii="宋体" w:hAnsi="宋体" w:eastAsia="宋体" w:cs="宋体"/>
                <w:i w:val="0"/>
                <w:color w:val="auto"/>
                <w:sz w:val="10"/>
                <w:szCs w:val="10"/>
                <w:u w:val="none"/>
                <w:rPrChange w:id="1051" w:author="user" w:date="2021-12-02T17:46:11Z">
                  <w:rPr>
                    <w:ins w:id="1052"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1053" w:author="user" w:date="2021-01-12T10:26:18Z"/>
                <w:rFonts w:hint="eastAsia" w:ascii="宋体" w:hAnsi="宋体" w:eastAsia="宋体" w:cs="宋体"/>
                <w:i w:val="0"/>
                <w:color w:val="auto"/>
                <w:sz w:val="10"/>
                <w:szCs w:val="10"/>
                <w:u w:val="none"/>
                <w:rPrChange w:id="1054" w:author="user" w:date="2021-12-02T17:46:11Z">
                  <w:rPr>
                    <w:ins w:id="1055"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1056" w:author="user" w:date="2021-01-12T10:26:18Z"/>
                <w:rFonts w:hint="eastAsia" w:ascii="宋体" w:hAnsi="宋体" w:eastAsia="宋体" w:cs="宋体"/>
                <w:i w:val="0"/>
                <w:color w:val="auto"/>
                <w:sz w:val="10"/>
                <w:szCs w:val="10"/>
                <w:u w:val="none"/>
                <w:rPrChange w:id="1057" w:author="user" w:date="2021-12-02T17:46:11Z">
                  <w:rPr>
                    <w:ins w:id="1058" w:author="user" w:date="2021-01-12T10:26:18Z"/>
                    <w:rFonts w:hint="eastAsia" w:ascii="宋体" w:hAnsi="宋体" w:eastAsia="宋体" w:cs="宋体"/>
                    <w:i w:val="0"/>
                    <w:color w:val="000000"/>
                    <w:sz w:val="22"/>
                    <w:szCs w:val="22"/>
                    <w:u w:val="none"/>
                  </w:rPr>
                </w:rPrChange>
              </w:rPr>
            </w:pPr>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59" w:author="user" w:date="2021-01-12T10:26:18Z"/>
                <w:rFonts w:hint="eastAsia" w:ascii="宋体" w:hAnsi="宋体" w:eastAsia="宋体" w:cs="宋体"/>
                <w:i w:val="0"/>
                <w:color w:val="auto"/>
                <w:sz w:val="10"/>
                <w:szCs w:val="10"/>
                <w:u w:val="none"/>
                <w:rPrChange w:id="1060" w:author="user" w:date="2021-12-02T17:46:11Z">
                  <w:rPr>
                    <w:ins w:id="1061" w:author="user" w:date="2021-01-12T10:26:18Z"/>
                    <w:rFonts w:hint="eastAsia" w:ascii="宋体" w:hAnsi="宋体" w:eastAsia="宋体" w:cs="宋体"/>
                    <w:i w:val="0"/>
                    <w:color w:val="000000"/>
                    <w:sz w:val="22"/>
                    <w:szCs w:val="22"/>
                    <w:u w:val="none"/>
                  </w:rPr>
                </w:rPrChange>
              </w:rPr>
            </w:pPr>
            <w:ins w:id="1062" w:author="user" w:date="2021-01-12T10:26:18Z">
              <w:r>
                <w:rPr>
                  <w:rFonts w:hint="eastAsia" w:ascii="宋体" w:hAnsi="宋体" w:eastAsia="宋体" w:cs="宋体"/>
                  <w:i w:val="0"/>
                  <w:color w:val="auto"/>
                  <w:kern w:val="0"/>
                  <w:sz w:val="10"/>
                  <w:szCs w:val="10"/>
                  <w:u w:val="none"/>
                  <w:lang w:val="en-US" w:eastAsia="zh-CN" w:bidi="ar"/>
                  <w:rPrChange w:id="1063" w:author="user" w:date="2021-12-02T17:46:11Z">
                    <w:rPr>
                      <w:rFonts w:hint="eastAsia" w:ascii="宋体" w:hAnsi="宋体" w:eastAsia="宋体" w:cs="宋体"/>
                      <w:i w:val="0"/>
                      <w:color w:val="000000"/>
                      <w:kern w:val="0"/>
                      <w:sz w:val="22"/>
                      <w:szCs w:val="22"/>
                      <w:u w:val="none"/>
                      <w:lang w:val="en-US" w:eastAsia="zh-CN" w:bidi="ar"/>
                    </w:rPr>
                  </w:rPrChange>
                </w:rPr>
                <w:t>年初预算数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64" w:author="user" w:date="2021-01-12T10:26:18Z"/>
                <w:rFonts w:hint="eastAsia" w:ascii="宋体" w:hAnsi="宋体" w:eastAsia="宋体" w:cs="宋体"/>
                <w:i w:val="0"/>
                <w:color w:val="auto"/>
                <w:sz w:val="10"/>
                <w:szCs w:val="10"/>
                <w:u w:val="none"/>
                <w:rPrChange w:id="1065" w:author="user" w:date="2021-12-02T17:46:11Z">
                  <w:rPr>
                    <w:ins w:id="1066" w:author="user" w:date="2021-01-12T10:26:18Z"/>
                    <w:rFonts w:hint="eastAsia" w:ascii="宋体" w:hAnsi="宋体" w:eastAsia="宋体" w:cs="宋体"/>
                    <w:i w:val="0"/>
                    <w:color w:val="000000"/>
                    <w:sz w:val="22"/>
                    <w:szCs w:val="22"/>
                    <w:u w:val="none"/>
                  </w:rPr>
                </w:rPrChange>
              </w:rPr>
            </w:pPr>
            <w:ins w:id="1067" w:author="user" w:date="2021-01-12T10:26:18Z">
              <w:r>
                <w:rPr>
                  <w:rFonts w:hint="eastAsia" w:ascii="宋体" w:hAnsi="宋体" w:eastAsia="宋体" w:cs="宋体"/>
                  <w:i w:val="0"/>
                  <w:color w:val="auto"/>
                  <w:kern w:val="0"/>
                  <w:sz w:val="10"/>
                  <w:szCs w:val="10"/>
                  <w:u w:val="none"/>
                  <w:lang w:val="en-US" w:eastAsia="zh-CN" w:bidi="ar"/>
                  <w:rPrChange w:id="1068"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69" w:author="user" w:date="2021-01-12T10:26:18Z"/>
                <w:rFonts w:hint="eastAsia" w:ascii="宋体" w:hAnsi="宋体" w:eastAsia="宋体" w:cs="宋体"/>
                <w:i w:val="0"/>
                <w:color w:val="auto"/>
                <w:sz w:val="10"/>
                <w:szCs w:val="10"/>
                <w:u w:val="none"/>
                <w:rPrChange w:id="1070" w:author="user" w:date="2021-12-02T17:46:11Z">
                  <w:rPr>
                    <w:ins w:id="1071" w:author="user" w:date="2021-01-12T10:26:18Z"/>
                    <w:rFonts w:hint="eastAsia" w:ascii="宋体" w:hAnsi="宋体" w:eastAsia="宋体" w:cs="宋体"/>
                    <w:i w:val="0"/>
                    <w:color w:val="000000"/>
                    <w:sz w:val="22"/>
                    <w:szCs w:val="22"/>
                    <w:u w:val="none"/>
                  </w:rPr>
                </w:rPrChange>
              </w:rPr>
            </w:pPr>
            <w:ins w:id="1072" w:author="user" w:date="2021-01-12T10:26:18Z">
              <w:r>
                <w:rPr>
                  <w:rFonts w:hint="eastAsia" w:ascii="宋体" w:hAnsi="宋体" w:eastAsia="宋体" w:cs="宋体"/>
                  <w:i w:val="0"/>
                  <w:color w:val="auto"/>
                  <w:kern w:val="0"/>
                  <w:sz w:val="10"/>
                  <w:szCs w:val="10"/>
                  <w:u w:val="none"/>
                  <w:lang w:val="en-US" w:eastAsia="zh-CN" w:bidi="ar"/>
                  <w:rPrChange w:id="1073"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1074" w:author="user" w:date="2021-01-12T10:26:18Z"/>
                <w:rFonts w:hint="eastAsia" w:ascii="宋体" w:hAnsi="宋体" w:eastAsia="宋体" w:cs="宋体"/>
                <w:i w:val="0"/>
                <w:color w:val="auto"/>
                <w:sz w:val="10"/>
                <w:szCs w:val="10"/>
                <w:u w:val="none"/>
                <w:rPrChange w:id="1075" w:author="user" w:date="2021-12-02T17:46:11Z">
                  <w:rPr>
                    <w:ins w:id="1076"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1077" w:author="user" w:date="2021-01-12T10:26:18Z"/>
                <w:rFonts w:hint="eastAsia" w:ascii="宋体" w:hAnsi="宋体" w:eastAsia="宋体" w:cs="宋体"/>
                <w:i w:val="0"/>
                <w:color w:val="auto"/>
                <w:sz w:val="10"/>
                <w:szCs w:val="10"/>
                <w:u w:val="none"/>
                <w:rPrChange w:id="1078" w:author="user" w:date="2021-12-02T17:46:11Z">
                  <w:rPr>
                    <w:ins w:id="1079" w:author="user" w:date="2021-01-12T10:26:1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jc w:val="center"/>
              <w:rPr>
                <w:ins w:id="1080" w:author="user" w:date="2021-01-12T10:26:18Z"/>
                <w:rFonts w:hint="eastAsia" w:ascii="宋体" w:hAnsi="宋体" w:eastAsia="宋体" w:cs="宋体"/>
                <w:i w:val="0"/>
                <w:color w:val="auto"/>
                <w:sz w:val="10"/>
                <w:szCs w:val="10"/>
                <w:u w:val="none"/>
                <w:rPrChange w:id="1081" w:author="user" w:date="2021-12-02T17:46:11Z">
                  <w:rPr>
                    <w:ins w:id="1082" w:author="user" w:date="2021-01-12T10:26:18Z"/>
                    <w:rFonts w:hint="eastAsia" w:ascii="宋体" w:hAnsi="宋体" w:eastAsia="宋体" w:cs="宋体"/>
                    <w:i w:val="0"/>
                    <w:color w:val="000000"/>
                    <w:sz w:val="22"/>
                    <w:szCs w:val="22"/>
                    <w:u w:val="none"/>
                  </w:rPr>
                </w:rPrChange>
              </w:rPr>
            </w:pPr>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83" w:author="user" w:date="2021-01-12T10:26:18Z"/>
                <w:rFonts w:hint="eastAsia" w:ascii="宋体" w:hAnsi="宋体" w:eastAsia="宋体" w:cs="宋体"/>
                <w:i w:val="0"/>
                <w:color w:val="auto"/>
                <w:sz w:val="10"/>
                <w:szCs w:val="10"/>
                <w:u w:val="none"/>
                <w:rPrChange w:id="1084" w:author="user" w:date="2021-12-02T17:46:11Z">
                  <w:rPr>
                    <w:ins w:id="1085" w:author="user" w:date="2021-01-12T10:26:18Z"/>
                    <w:rFonts w:hint="eastAsia" w:ascii="宋体" w:hAnsi="宋体" w:eastAsia="宋体" w:cs="宋体"/>
                    <w:i w:val="0"/>
                    <w:color w:val="000000"/>
                    <w:sz w:val="22"/>
                    <w:szCs w:val="22"/>
                    <w:u w:val="none"/>
                  </w:rPr>
                </w:rPrChange>
              </w:rPr>
            </w:pPr>
            <w:ins w:id="1086" w:author="user" w:date="2021-01-12T10:26:18Z">
              <w:r>
                <w:rPr>
                  <w:rFonts w:hint="eastAsia" w:ascii="宋体" w:hAnsi="宋体" w:eastAsia="宋体" w:cs="宋体"/>
                  <w:i w:val="0"/>
                  <w:color w:val="auto"/>
                  <w:kern w:val="0"/>
                  <w:sz w:val="10"/>
                  <w:szCs w:val="10"/>
                  <w:u w:val="none"/>
                  <w:lang w:val="en-US" w:eastAsia="zh-CN" w:bidi="ar"/>
                  <w:rPrChange w:id="1087" w:author="user" w:date="2021-12-02T17:46:11Z">
                    <w:rPr>
                      <w:rFonts w:hint="eastAsia" w:ascii="宋体" w:hAnsi="宋体" w:eastAsia="宋体" w:cs="宋体"/>
                      <w:i w:val="0"/>
                      <w:color w:val="000000"/>
                      <w:kern w:val="0"/>
                      <w:sz w:val="22"/>
                      <w:szCs w:val="22"/>
                      <w:u w:val="none"/>
                      <w:lang w:val="en-US" w:eastAsia="zh-CN" w:bidi="ar"/>
                    </w:rPr>
                  </w:rPrChange>
                </w:rPr>
                <w:t>调整预算数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88" w:author="user" w:date="2021-01-12T10:26:18Z"/>
                <w:rFonts w:hint="eastAsia" w:ascii="宋体" w:hAnsi="宋体" w:eastAsia="宋体" w:cs="宋体"/>
                <w:i w:val="0"/>
                <w:color w:val="auto"/>
                <w:sz w:val="10"/>
                <w:szCs w:val="10"/>
                <w:u w:val="none"/>
                <w:rPrChange w:id="1089" w:author="user" w:date="2021-12-02T17:46:11Z">
                  <w:rPr>
                    <w:ins w:id="1090" w:author="user" w:date="2021-01-12T10:26:18Z"/>
                    <w:rFonts w:hint="eastAsia" w:ascii="宋体" w:hAnsi="宋体" w:eastAsia="宋体" w:cs="宋体"/>
                    <w:i w:val="0"/>
                    <w:color w:val="000000"/>
                    <w:sz w:val="22"/>
                    <w:szCs w:val="22"/>
                    <w:u w:val="none"/>
                  </w:rPr>
                </w:rPrChange>
              </w:rPr>
            </w:pPr>
            <w:ins w:id="1091" w:author="user" w:date="2021-01-12T10:26:18Z">
              <w:r>
                <w:rPr>
                  <w:rFonts w:hint="eastAsia" w:ascii="宋体" w:hAnsi="宋体" w:eastAsia="宋体" w:cs="宋体"/>
                  <w:i w:val="0"/>
                  <w:color w:val="auto"/>
                  <w:kern w:val="0"/>
                  <w:sz w:val="10"/>
                  <w:szCs w:val="10"/>
                  <w:u w:val="none"/>
                  <w:lang w:val="en-US" w:eastAsia="zh-CN" w:bidi="ar"/>
                  <w:rPrChange w:id="1092"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93" w:author="user" w:date="2021-01-12T10:26:18Z"/>
                <w:rFonts w:hint="eastAsia" w:ascii="宋体" w:hAnsi="宋体" w:eastAsia="宋体" w:cs="宋体"/>
                <w:i w:val="0"/>
                <w:color w:val="auto"/>
                <w:sz w:val="10"/>
                <w:szCs w:val="10"/>
                <w:u w:val="none"/>
                <w:rPrChange w:id="1094" w:author="user" w:date="2021-12-02T17:46:11Z">
                  <w:rPr>
                    <w:ins w:id="1095" w:author="user" w:date="2021-01-12T10:26:18Z"/>
                    <w:rFonts w:hint="eastAsia" w:ascii="宋体" w:hAnsi="宋体" w:eastAsia="宋体" w:cs="宋体"/>
                    <w:i w:val="0"/>
                    <w:color w:val="000000"/>
                    <w:sz w:val="22"/>
                    <w:szCs w:val="22"/>
                    <w:u w:val="none"/>
                  </w:rPr>
                </w:rPrChange>
              </w:rPr>
            </w:pPr>
            <w:ins w:id="1096" w:author="user" w:date="2021-01-12T10:26:18Z">
              <w:r>
                <w:rPr>
                  <w:rFonts w:hint="eastAsia" w:ascii="宋体" w:hAnsi="宋体" w:eastAsia="宋体" w:cs="宋体"/>
                  <w:i w:val="0"/>
                  <w:color w:val="auto"/>
                  <w:kern w:val="0"/>
                  <w:sz w:val="10"/>
                  <w:szCs w:val="10"/>
                  <w:u w:val="none"/>
                  <w:lang w:val="en-US" w:eastAsia="zh-CN" w:bidi="ar"/>
                  <w:rPrChange w:id="1097" w:author="user" w:date="2021-12-02T17:46:11Z">
                    <w:rPr>
                      <w:rFonts w:hint="eastAsia" w:ascii="宋体" w:hAnsi="宋体" w:eastAsia="宋体" w:cs="宋体"/>
                      <w:i w:val="0"/>
                      <w:color w:val="000000"/>
                      <w:kern w:val="0"/>
                      <w:sz w:val="22"/>
                      <w:szCs w:val="22"/>
                      <w:u w:val="none"/>
                      <w:lang w:val="en-US" w:eastAsia="zh-CN" w:bidi="ar"/>
                    </w:rPr>
                  </w:rPrChange>
                </w:rPr>
                <w:t>差异率%</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098" w:author="user" w:date="2021-01-12T10:26:18Z"/>
                <w:rFonts w:hint="eastAsia" w:ascii="宋体" w:hAnsi="宋体" w:eastAsia="宋体" w:cs="宋体"/>
                <w:i w:val="0"/>
                <w:color w:val="auto"/>
                <w:sz w:val="10"/>
                <w:szCs w:val="10"/>
                <w:u w:val="none"/>
                <w:rPrChange w:id="1099" w:author="user" w:date="2021-12-02T17:46:11Z">
                  <w:rPr>
                    <w:ins w:id="1100" w:author="user" w:date="2021-01-12T10:26:18Z"/>
                    <w:rFonts w:hint="eastAsia" w:ascii="宋体" w:hAnsi="宋体" w:eastAsia="宋体" w:cs="宋体"/>
                    <w:i w:val="0"/>
                    <w:color w:val="000000"/>
                    <w:sz w:val="22"/>
                    <w:szCs w:val="22"/>
                    <w:u w:val="none"/>
                  </w:rPr>
                </w:rPrChange>
              </w:rPr>
            </w:pPr>
            <w:ins w:id="1101" w:author="user" w:date="2021-01-12T10:26:18Z">
              <w:r>
                <w:rPr>
                  <w:rFonts w:hint="eastAsia" w:ascii="宋体" w:hAnsi="宋体" w:eastAsia="宋体" w:cs="宋体"/>
                  <w:i w:val="0"/>
                  <w:color w:val="auto"/>
                  <w:kern w:val="0"/>
                  <w:sz w:val="10"/>
                  <w:szCs w:val="10"/>
                  <w:u w:val="none"/>
                  <w:lang w:val="en-US" w:eastAsia="zh-CN" w:bidi="ar"/>
                  <w:rPrChange w:id="1102" w:author="user" w:date="2021-12-02T17:46:11Z">
                    <w:rPr>
                      <w:rFonts w:hint="eastAsia" w:ascii="宋体" w:hAnsi="宋体" w:eastAsia="宋体" w:cs="宋体"/>
                      <w:i w:val="0"/>
                      <w:color w:val="000000"/>
                      <w:kern w:val="0"/>
                      <w:sz w:val="22"/>
                      <w:szCs w:val="22"/>
                      <w:u w:val="none"/>
                      <w:lang w:val="en-US" w:eastAsia="zh-CN" w:bidi="ar"/>
                    </w:rPr>
                  </w:rPrChange>
                </w:rPr>
                <w:t>调整预算数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103" w:author="user" w:date="2021-01-12T10:26:18Z"/>
                <w:rFonts w:hint="eastAsia" w:ascii="宋体" w:hAnsi="宋体" w:eastAsia="宋体" w:cs="宋体"/>
                <w:i w:val="0"/>
                <w:color w:val="auto"/>
                <w:sz w:val="10"/>
                <w:szCs w:val="10"/>
                <w:u w:val="none"/>
                <w:rPrChange w:id="1104" w:author="user" w:date="2021-12-02T17:46:11Z">
                  <w:rPr>
                    <w:ins w:id="1105" w:author="user" w:date="2021-01-12T10:26:18Z"/>
                    <w:rFonts w:hint="eastAsia" w:ascii="宋体" w:hAnsi="宋体" w:eastAsia="宋体" w:cs="宋体"/>
                    <w:i w:val="0"/>
                    <w:color w:val="000000"/>
                    <w:sz w:val="22"/>
                    <w:szCs w:val="22"/>
                    <w:u w:val="none"/>
                  </w:rPr>
                </w:rPrChange>
              </w:rPr>
            </w:pPr>
            <w:ins w:id="1106" w:author="user" w:date="2021-01-12T10:26:18Z">
              <w:r>
                <w:rPr>
                  <w:rFonts w:hint="eastAsia" w:ascii="宋体" w:hAnsi="宋体" w:eastAsia="宋体" w:cs="宋体"/>
                  <w:i w:val="0"/>
                  <w:color w:val="auto"/>
                  <w:kern w:val="0"/>
                  <w:sz w:val="10"/>
                  <w:szCs w:val="10"/>
                  <w:u w:val="none"/>
                  <w:lang w:val="en-US" w:eastAsia="zh-CN" w:bidi="ar"/>
                  <w:rPrChange w:id="1107" w:author="user" w:date="2021-12-02T17:46:11Z">
                    <w:rPr>
                      <w:rFonts w:hint="eastAsia" w:ascii="宋体" w:hAnsi="宋体" w:eastAsia="宋体" w:cs="宋体"/>
                      <w:i w:val="0"/>
                      <w:color w:val="000000"/>
                      <w:kern w:val="0"/>
                      <w:sz w:val="22"/>
                      <w:szCs w:val="22"/>
                      <w:u w:val="none"/>
                      <w:lang w:val="en-US" w:eastAsia="zh-CN" w:bidi="ar"/>
                    </w:rPr>
                  </w:rPrChange>
                </w:rPr>
                <w:t>决算数</w:t>
              </w:r>
            </w:ins>
          </w:p>
        </w:tc>
        <w:tc>
          <w:tcPr>
            <w:tcW w:w="0" w:type="auto"/>
            <w:tcBorders>
              <w:top w:val="nil"/>
              <w:left w:val="nil"/>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108" w:author="user" w:date="2021-01-12T10:26:18Z"/>
                <w:rFonts w:hint="eastAsia" w:ascii="宋体" w:hAnsi="宋体" w:eastAsia="宋体" w:cs="宋体"/>
                <w:i w:val="0"/>
                <w:color w:val="auto"/>
                <w:sz w:val="10"/>
                <w:szCs w:val="10"/>
                <w:u w:val="none"/>
                <w:rPrChange w:id="1109" w:author="user" w:date="2021-12-02T17:46:11Z">
                  <w:rPr>
                    <w:ins w:id="1110" w:author="user" w:date="2021-01-12T10:26:18Z"/>
                    <w:rFonts w:hint="eastAsia" w:ascii="宋体" w:hAnsi="宋体" w:eastAsia="宋体" w:cs="宋体"/>
                    <w:i w:val="0"/>
                    <w:color w:val="000000"/>
                    <w:sz w:val="22"/>
                    <w:szCs w:val="22"/>
                    <w:u w:val="none"/>
                  </w:rPr>
                </w:rPrChange>
              </w:rPr>
            </w:pPr>
            <w:ins w:id="1111" w:author="user" w:date="2021-01-12T10:26:18Z">
              <w:r>
                <w:rPr>
                  <w:rFonts w:hint="eastAsia" w:ascii="宋体" w:hAnsi="宋体" w:eastAsia="宋体" w:cs="宋体"/>
                  <w:i w:val="0"/>
                  <w:color w:val="auto"/>
                  <w:kern w:val="0"/>
                  <w:sz w:val="10"/>
                  <w:szCs w:val="10"/>
                  <w:u w:val="none"/>
                  <w:lang w:val="en-US" w:eastAsia="zh-CN" w:bidi="ar"/>
                  <w:rPrChange w:id="1112" w:author="user" w:date="2021-12-02T17:46:11Z">
                    <w:rPr>
                      <w:rFonts w:hint="eastAsia" w:ascii="宋体" w:hAnsi="宋体" w:eastAsia="宋体" w:cs="宋体"/>
                      <w:i w:val="0"/>
                      <w:color w:val="000000"/>
                      <w:kern w:val="0"/>
                      <w:sz w:val="22"/>
                      <w:szCs w:val="22"/>
                      <w:u w:val="none"/>
                      <w:lang w:val="en-US" w:eastAsia="zh-CN" w:bidi="ar"/>
                    </w:rPr>
                  </w:rPrChange>
                </w:rPr>
                <w:t>差异率%</w:t>
              </w:r>
            </w:ins>
          </w:p>
        </w:tc>
      </w:tr>
      <w:tr>
        <w:tblPrEx>
          <w:tblCellMar>
            <w:top w:w="0" w:type="dxa"/>
            <w:left w:w="0" w:type="dxa"/>
            <w:bottom w:w="0" w:type="dxa"/>
            <w:right w:w="0" w:type="dxa"/>
          </w:tblCellMar>
        </w:tblPrEx>
        <w:trPr>
          <w:trHeight w:val="90" w:hRule="atLeast"/>
          <w:ins w:id="1113" w:author="user" w:date="2021-01-12T10:26:18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ins w:id="1114" w:author="user" w:date="2021-01-12T10:26:18Z"/>
                <w:rFonts w:hint="eastAsia" w:ascii="宋体" w:hAnsi="宋体" w:eastAsia="宋体" w:cs="宋体"/>
                <w:i w:val="0"/>
                <w:color w:val="auto"/>
                <w:sz w:val="4"/>
                <w:szCs w:val="4"/>
                <w:u w:val="none"/>
              </w:rPr>
            </w:pPr>
            <w:ins w:id="1115" w:author="user" w:date="2021-01-12T10:26:18Z">
              <w:r>
                <w:rPr>
                  <w:rFonts w:hint="eastAsia" w:ascii="宋体" w:hAnsi="宋体" w:eastAsia="宋体" w:cs="宋体"/>
                  <w:i w:val="0"/>
                  <w:color w:val="auto"/>
                  <w:kern w:val="0"/>
                  <w:sz w:val="4"/>
                  <w:szCs w:val="4"/>
                  <w:u w:val="none"/>
                  <w:lang w:val="en-US" w:eastAsia="zh-CN" w:bidi="ar"/>
                </w:rPr>
                <w:t>栏次</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16"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17"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18"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19"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20"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21"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22"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23"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24"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25"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26"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27"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28"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29"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0"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1"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2"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3"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4"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5"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6"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7"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8"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39"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40"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41"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42"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43"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center"/>
              <w:rPr>
                <w:ins w:id="1144"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45" w:author="user" w:date="2021-01-12T10:26:18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jc w:val="left"/>
              <w:rPr>
                <w:ins w:id="1146" w:author="user" w:date="2021-01-12T10:26:18Z"/>
                <w:rFonts w:hint="eastAsia" w:ascii="宋体" w:hAnsi="宋体" w:eastAsia="宋体" w:cs="宋体"/>
                <w:i w:val="0"/>
                <w:color w:val="auto"/>
                <w:sz w:val="4"/>
                <w:szCs w:val="4"/>
                <w:u w:val="none"/>
              </w:rPr>
            </w:pPr>
          </w:p>
        </w:tc>
      </w:tr>
      <w:tr>
        <w:tblPrEx>
          <w:shd w:val="clear" w:color="auto" w:fill="auto"/>
          <w:tblCellMar>
            <w:top w:w="0" w:type="dxa"/>
            <w:left w:w="0" w:type="dxa"/>
            <w:bottom w:w="0" w:type="dxa"/>
            <w:right w:w="0" w:type="dxa"/>
          </w:tblCellMar>
        </w:tblPrEx>
        <w:trPr>
          <w:trHeight w:val="90" w:hRule="atLeast"/>
          <w:ins w:id="1147" w:author="user" w:date="2021-01-12T10:26:18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1148" w:author="user" w:date="2021-01-12T10:26:18Z"/>
                <w:rFonts w:hint="eastAsia" w:ascii="宋体" w:hAnsi="宋体" w:eastAsia="宋体" w:cs="宋体"/>
                <w:i w:val="0"/>
                <w:color w:val="auto"/>
                <w:sz w:val="4"/>
                <w:szCs w:val="4"/>
                <w:u w:val="none"/>
              </w:rPr>
            </w:pPr>
            <w:ins w:id="1149" w:author="user" w:date="2021-01-12T10:26:18Z">
              <w:r>
                <w:rPr>
                  <w:rFonts w:hint="eastAsia" w:ascii="宋体" w:hAnsi="宋体" w:eastAsia="宋体" w:cs="宋体"/>
                  <w:i w:val="0"/>
                  <w:color w:val="auto"/>
                  <w:kern w:val="0"/>
                  <w:sz w:val="4"/>
                  <w:szCs w:val="4"/>
                  <w:u w:val="none"/>
                  <w:lang w:val="en-US" w:eastAsia="zh-CN" w:bidi="ar"/>
                </w:rPr>
                <w:t>中共四川省阿坝州红原县委机构编制委员会办公室（汇总）</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150" w:author="user" w:date="2021-01-12T10:26:18Z"/>
                <w:rFonts w:hint="eastAsia" w:ascii="宋体" w:hAnsi="宋体" w:eastAsia="宋体" w:cs="宋体"/>
                <w:i w:val="0"/>
                <w:color w:val="auto"/>
                <w:sz w:val="4"/>
                <w:szCs w:val="4"/>
                <w:u w:val="none"/>
              </w:rPr>
            </w:pPr>
            <w:ins w:id="1151" w:author="user" w:date="2021-01-12T10:26:18Z">
              <w:r>
                <w:rPr>
                  <w:rFonts w:hint="eastAsia" w:ascii="宋体" w:hAnsi="宋体" w:eastAsia="宋体" w:cs="宋体"/>
                  <w:i w:val="0"/>
                  <w:color w:val="auto"/>
                  <w:kern w:val="0"/>
                  <w:sz w:val="4"/>
                  <w:szCs w:val="4"/>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152" w:author="user" w:date="2021-01-12T10:26:18Z"/>
                <w:rFonts w:hint="eastAsia" w:ascii="宋体" w:hAnsi="宋体" w:eastAsia="宋体" w:cs="宋体"/>
                <w:i w:val="0"/>
                <w:color w:val="auto"/>
                <w:sz w:val="6"/>
                <w:szCs w:val="6"/>
                <w:u w:val="none"/>
              </w:rPr>
            </w:pPr>
            <w:ins w:id="1153" w:author="user" w:date="2021-01-12T10:26:18Z">
              <w:r>
                <w:rPr>
                  <w:rFonts w:hint="eastAsia" w:ascii="宋体" w:hAnsi="宋体" w:eastAsia="宋体" w:cs="宋体"/>
                  <w:i w:val="0"/>
                  <w:color w:val="auto"/>
                  <w:kern w:val="0"/>
                  <w:sz w:val="6"/>
                  <w:szCs w:val="6"/>
                  <w:u w:val="none"/>
                  <w:lang w:val="en-US" w:eastAsia="zh-CN" w:bidi="ar"/>
                </w:rPr>
                <w:t>230.7135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154" w:author="user" w:date="2021-01-12T10:26:18Z"/>
                <w:rFonts w:hint="eastAsia" w:ascii="宋体" w:hAnsi="宋体" w:eastAsia="宋体" w:cs="宋体"/>
                <w:i w:val="0"/>
                <w:color w:val="auto"/>
                <w:sz w:val="6"/>
                <w:szCs w:val="6"/>
                <w:u w:val="none"/>
              </w:rPr>
            </w:pPr>
            <w:ins w:id="1155" w:author="user" w:date="2021-01-12T10:26:18Z">
              <w:r>
                <w:rPr>
                  <w:rFonts w:hint="eastAsia" w:ascii="宋体" w:hAnsi="宋体" w:eastAsia="宋体" w:cs="宋体"/>
                  <w:i w:val="0"/>
                  <w:color w:val="auto"/>
                  <w:kern w:val="0"/>
                  <w:sz w:val="6"/>
                  <w:szCs w:val="6"/>
                  <w:u w:val="none"/>
                  <w:lang w:val="en-US" w:eastAsia="zh-CN" w:bidi="ar"/>
                </w:rPr>
                <w:t>259.332273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156" w:author="user" w:date="2021-01-12T10:26:18Z"/>
                <w:rFonts w:hint="eastAsia" w:ascii="宋体" w:hAnsi="宋体" w:eastAsia="宋体" w:cs="宋体"/>
                <w:i w:val="0"/>
                <w:color w:val="auto"/>
                <w:sz w:val="6"/>
                <w:szCs w:val="6"/>
                <w:u w:val="none"/>
              </w:rPr>
            </w:pPr>
            <w:ins w:id="1157" w:author="user" w:date="2021-01-12T10:26:18Z">
              <w:r>
                <w:rPr>
                  <w:rFonts w:hint="eastAsia" w:ascii="宋体" w:hAnsi="宋体" w:eastAsia="宋体" w:cs="宋体"/>
                  <w:i w:val="0"/>
                  <w:color w:val="auto"/>
                  <w:kern w:val="0"/>
                  <w:sz w:val="6"/>
                  <w:szCs w:val="6"/>
                  <w:u w:val="none"/>
                  <w:lang w:val="en-US" w:eastAsia="zh-CN" w:bidi="ar"/>
                </w:rPr>
                <w:t>12.40%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158" w:author="user" w:date="2021-01-12T10:26:18Z"/>
                <w:rFonts w:hint="eastAsia" w:ascii="宋体" w:hAnsi="宋体" w:eastAsia="宋体" w:cs="宋体"/>
                <w:i w:val="0"/>
                <w:color w:val="auto"/>
                <w:sz w:val="6"/>
                <w:szCs w:val="6"/>
                <w:u w:val="none"/>
              </w:rPr>
            </w:pPr>
            <w:ins w:id="1159" w:author="user" w:date="2021-01-12T10:26:18Z">
              <w:r>
                <w:rPr>
                  <w:rFonts w:hint="eastAsia" w:ascii="宋体" w:hAnsi="宋体" w:eastAsia="宋体" w:cs="宋体"/>
                  <w:i w:val="0"/>
                  <w:color w:val="auto"/>
                  <w:kern w:val="0"/>
                  <w:sz w:val="6"/>
                  <w:szCs w:val="6"/>
                  <w:u w:val="none"/>
                  <w:lang w:val="en-US" w:eastAsia="zh-CN" w:bidi="ar"/>
                </w:rPr>
                <w:t>230.7135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160" w:author="user" w:date="2021-01-12T10:26:18Z"/>
                <w:rFonts w:hint="eastAsia" w:ascii="宋体" w:hAnsi="宋体" w:eastAsia="宋体" w:cs="宋体"/>
                <w:i w:val="0"/>
                <w:color w:val="auto"/>
                <w:sz w:val="6"/>
                <w:szCs w:val="6"/>
                <w:u w:val="none"/>
              </w:rPr>
            </w:pPr>
            <w:ins w:id="1161" w:author="user" w:date="2021-01-12T10:26:18Z">
              <w:r>
                <w:rPr>
                  <w:rFonts w:hint="eastAsia" w:ascii="宋体" w:hAnsi="宋体" w:eastAsia="宋体" w:cs="宋体"/>
                  <w:i w:val="0"/>
                  <w:color w:val="auto"/>
                  <w:kern w:val="0"/>
                  <w:sz w:val="6"/>
                  <w:szCs w:val="6"/>
                  <w:u w:val="none"/>
                  <w:lang w:val="en-US" w:eastAsia="zh-CN" w:bidi="ar"/>
                </w:rPr>
                <w:t>254.807273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162" w:author="user" w:date="2021-01-12T10:26:18Z"/>
                <w:rFonts w:hint="eastAsia" w:ascii="宋体" w:hAnsi="宋体" w:eastAsia="宋体" w:cs="宋体"/>
                <w:i w:val="0"/>
                <w:color w:val="auto"/>
                <w:sz w:val="6"/>
                <w:szCs w:val="6"/>
                <w:u w:val="none"/>
              </w:rPr>
            </w:pPr>
            <w:ins w:id="1163" w:author="user" w:date="2021-01-12T10:26:18Z">
              <w:r>
                <w:rPr>
                  <w:rFonts w:hint="eastAsia" w:ascii="宋体" w:hAnsi="宋体" w:eastAsia="宋体" w:cs="宋体"/>
                  <w:i w:val="0"/>
                  <w:color w:val="auto"/>
                  <w:kern w:val="0"/>
                  <w:sz w:val="6"/>
                  <w:szCs w:val="6"/>
                  <w:u w:val="none"/>
                  <w:lang w:val="en-US" w:eastAsia="zh-CN" w:bidi="ar"/>
                </w:rPr>
                <w:t>10.44%</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64" w:author="user" w:date="2021-01-12T10:26:18Z"/>
                <w:rFonts w:hint="eastAsia" w:ascii="宋体" w:hAnsi="宋体" w:eastAsia="宋体" w:cs="宋体"/>
                <w:i w:val="0"/>
                <w:color w:val="auto"/>
                <w:sz w:val="4"/>
                <w:szCs w:val="4"/>
                <w:u w:val="none"/>
              </w:rPr>
            </w:pPr>
            <w:ins w:id="1165" w:author="user" w:date="2021-01-12T10:26:18Z">
              <w:r>
                <w:rPr>
                  <w:rFonts w:hint="eastAsia" w:ascii="宋体" w:hAnsi="宋体" w:eastAsia="宋体" w:cs="宋体"/>
                  <w:i w:val="0"/>
                  <w:color w:val="auto"/>
                  <w:kern w:val="0"/>
                  <w:sz w:val="4"/>
                  <w:szCs w:val="4"/>
                  <w:u w:val="none"/>
                  <w:lang w:val="en-US" w:eastAsia="zh-CN" w:bidi="ar"/>
                </w:rPr>
                <w:t>207.0835</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66" w:author="user" w:date="2021-01-12T10:26:18Z"/>
                <w:rFonts w:hint="eastAsia" w:ascii="宋体" w:hAnsi="宋体" w:eastAsia="宋体" w:cs="宋体"/>
                <w:i w:val="0"/>
                <w:color w:val="auto"/>
                <w:sz w:val="4"/>
                <w:szCs w:val="4"/>
                <w:u w:val="none"/>
              </w:rPr>
            </w:pPr>
            <w:ins w:id="1167" w:author="user" w:date="2021-01-12T10:26:18Z">
              <w:r>
                <w:rPr>
                  <w:rFonts w:hint="eastAsia" w:ascii="宋体" w:hAnsi="宋体" w:eastAsia="宋体" w:cs="宋体"/>
                  <w:i w:val="0"/>
                  <w:color w:val="auto"/>
                  <w:kern w:val="0"/>
                  <w:sz w:val="4"/>
                  <w:szCs w:val="4"/>
                  <w:u w:val="none"/>
                  <w:lang w:val="en-US" w:eastAsia="zh-CN" w:bidi="ar"/>
                </w:rPr>
                <w:t>233.057221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68" w:author="user" w:date="2021-01-12T10:26:18Z"/>
                <w:rFonts w:hint="eastAsia" w:ascii="宋体" w:hAnsi="宋体" w:eastAsia="宋体" w:cs="宋体"/>
                <w:i w:val="0"/>
                <w:color w:val="auto"/>
                <w:sz w:val="4"/>
                <w:szCs w:val="4"/>
                <w:u w:val="none"/>
              </w:rPr>
            </w:pPr>
            <w:ins w:id="1169" w:author="user" w:date="2021-01-12T10:26:18Z">
              <w:r>
                <w:rPr>
                  <w:rFonts w:hint="eastAsia" w:ascii="宋体" w:hAnsi="宋体" w:eastAsia="宋体" w:cs="宋体"/>
                  <w:i w:val="0"/>
                  <w:color w:val="auto"/>
                  <w:kern w:val="0"/>
                  <w:sz w:val="4"/>
                  <w:szCs w:val="4"/>
                  <w:u w:val="none"/>
                  <w:lang w:val="en-US" w:eastAsia="zh-CN" w:bidi="ar"/>
                </w:rPr>
                <w:t>12.54%</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70" w:author="user" w:date="2021-01-12T10:26:18Z"/>
                <w:rFonts w:hint="eastAsia" w:ascii="宋体" w:hAnsi="宋体" w:eastAsia="宋体" w:cs="宋体"/>
                <w:i w:val="0"/>
                <w:color w:val="auto"/>
                <w:sz w:val="4"/>
                <w:szCs w:val="4"/>
                <w:u w:val="none"/>
              </w:rPr>
            </w:pPr>
            <w:ins w:id="1171" w:author="user" w:date="2021-01-12T10:26:18Z">
              <w:r>
                <w:rPr>
                  <w:rFonts w:hint="eastAsia" w:ascii="宋体" w:hAnsi="宋体" w:eastAsia="宋体" w:cs="宋体"/>
                  <w:i w:val="0"/>
                  <w:color w:val="auto"/>
                  <w:kern w:val="0"/>
                  <w:sz w:val="4"/>
                  <w:szCs w:val="4"/>
                  <w:u w:val="none"/>
                  <w:lang w:val="en-US" w:eastAsia="zh-CN" w:bidi="ar"/>
                </w:rPr>
                <w:t>18.63</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72" w:author="user" w:date="2021-01-12T10:26:18Z"/>
                <w:rFonts w:hint="eastAsia" w:ascii="宋体" w:hAnsi="宋体" w:eastAsia="宋体" w:cs="宋体"/>
                <w:i w:val="0"/>
                <w:color w:val="auto"/>
                <w:sz w:val="4"/>
                <w:szCs w:val="4"/>
                <w:u w:val="none"/>
              </w:rPr>
            </w:pPr>
            <w:ins w:id="1173" w:author="user" w:date="2021-01-12T10:26:18Z">
              <w:r>
                <w:rPr>
                  <w:rFonts w:hint="eastAsia" w:ascii="宋体" w:hAnsi="宋体" w:eastAsia="宋体" w:cs="宋体"/>
                  <w:i w:val="0"/>
                  <w:color w:val="auto"/>
                  <w:kern w:val="0"/>
                  <w:sz w:val="4"/>
                  <w:szCs w:val="4"/>
                  <w:u w:val="none"/>
                  <w:lang w:val="en-US" w:eastAsia="zh-CN" w:bidi="ar"/>
                </w:rPr>
                <w:t>21.750052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74" w:author="user" w:date="2021-01-12T10:26:18Z"/>
                <w:rFonts w:hint="eastAsia" w:ascii="宋体" w:hAnsi="宋体" w:eastAsia="宋体" w:cs="宋体"/>
                <w:i w:val="0"/>
                <w:color w:val="auto"/>
                <w:sz w:val="4"/>
                <w:szCs w:val="4"/>
                <w:u w:val="none"/>
              </w:rPr>
            </w:pPr>
            <w:ins w:id="1175" w:author="user" w:date="2021-01-12T10:26:18Z">
              <w:r>
                <w:rPr>
                  <w:rFonts w:hint="eastAsia" w:ascii="宋体" w:hAnsi="宋体" w:eastAsia="宋体" w:cs="宋体"/>
                  <w:i w:val="0"/>
                  <w:color w:val="auto"/>
                  <w:kern w:val="0"/>
                  <w:sz w:val="4"/>
                  <w:szCs w:val="4"/>
                  <w:u w:val="none"/>
                  <w:lang w:val="en-US" w:eastAsia="zh-CN" w:bidi="ar"/>
                </w:rPr>
                <w:t>16.75%</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76" w:author="user" w:date="2021-01-12T10:26:18Z"/>
                <w:rFonts w:hint="eastAsia" w:ascii="宋体" w:hAnsi="宋体" w:eastAsia="宋体" w:cs="宋体"/>
                <w:i w:val="0"/>
                <w:color w:val="auto"/>
                <w:sz w:val="4"/>
                <w:szCs w:val="4"/>
                <w:u w:val="none"/>
              </w:rPr>
            </w:pPr>
            <w:ins w:id="1177" w:author="user" w:date="2021-01-12T10:26:18Z">
              <w:r>
                <w:rPr>
                  <w:rFonts w:hint="eastAsia" w:ascii="宋体" w:hAnsi="宋体" w:eastAsia="宋体" w:cs="宋体"/>
                  <w:i w:val="0"/>
                  <w:color w:val="auto"/>
                  <w:kern w:val="0"/>
                  <w:sz w:val="4"/>
                  <w:szCs w:val="4"/>
                  <w:u w:val="none"/>
                  <w:lang w:val="en-US" w:eastAsia="zh-CN" w:bidi="ar"/>
                </w:rPr>
                <w:t>230.7135</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78" w:author="user" w:date="2021-01-12T10:26:18Z"/>
                <w:rFonts w:hint="eastAsia" w:ascii="宋体" w:hAnsi="宋体" w:eastAsia="宋体" w:cs="宋体"/>
                <w:i w:val="0"/>
                <w:color w:val="auto"/>
                <w:sz w:val="4"/>
                <w:szCs w:val="4"/>
                <w:u w:val="none"/>
              </w:rPr>
            </w:pPr>
            <w:ins w:id="1179" w:author="user" w:date="2021-01-12T10:26:18Z">
              <w:r>
                <w:rPr>
                  <w:rFonts w:hint="eastAsia" w:ascii="宋体" w:hAnsi="宋体" w:eastAsia="宋体" w:cs="宋体"/>
                  <w:i w:val="0"/>
                  <w:color w:val="auto"/>
                  <w:kern w:val="0"/>
                  <w:sz w:val="4"/>
                  <w:szCs w:val="4"/>
                  <w:u w:val="none"/>
                  <w:lang w:val="en-US" w:eastAsia="zh-CN" w:bidi="ar"/>
                </w:rPr>
                <w:t>254.807273</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80" w:author="user" w:date="2021-01-12T10:26:18Z"/>
                <w:rFonts w:hint="eastAsia" w:ascii="宋体" w:hAnsi="宋体" w:eastAsia="宋体" w:cs="宋体"/>
                <w:i w:val="0"/>
                <w:color w:val="auto"/>
                <w:sz w:val="4"/>
                <w:szCs w:val="4"/>
                <w:u w:val="none"/>
              </w:rPr>
            </w:pPr>
            <w:ins w:id="1181" w:author="user" w:date="2021-01-12T10:26:18Z">
              <w:r>
                <w:rPr>
                  <w:rFonts w:hint="eastAsia" w:ascii="宋体" w:hAnsi="宋体" w:eastAsia="宋体" w:cs="宋体"/>
                  <w:i w:val="0"/>
                  <w:color w:val="auto"/>
                  <w:kern w:val="0"/>
                  <w:sz w:val="4"/>
                  <w:szCs w:val="4"/>
                  <w:u w:val="none"/>
                  <w:lang w:val="en-US" w:eastAsia="zh-CN" w:bidi="ar"/>
                </w:rPr>
                <w:t>10.44%</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82" w:author="user" w:date="2021-01-12T10:26:18Z"/>
                <w:rFonts w:hint="eastAsia" w:ascii="宋体" w:hAnsi="宋体" w:eastAsia="宋体" w:cs="宋体"/>
                <w:i w:val="0"/>
                <w:color w:val="auto"/>
                <w:sz w:val="4"/>
                <w:szCs w:val="4"/>
                <w:u w:val="none"/>
              </w:rPr>
            </w:pPr>
            <w:ins w:id="1183"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84" w:author="user" w:date="2021-01-12T10:26:18Z"/>
                <w:rFonts w:hint="eastAsia" w:ascii="宋体" w:hAnsi="宋体" w:eastAsia="宋体" w:cs="宋体"/>
                <w:i w:val="0"/>
                <w:color w:val="auto"/>
                <w:sz w:val="4"/>
                <w:szCs w:val="4"/>
                <w:u w:val="none"/>
              </w:rPr>
            </w:pPr>
            <w:ins w:id="1185" w:author="user" w:date="2021-01-12T10:26:18Z">
              <w:r>
                <w:rPr>
                  <w:rFonts w:hint="eastAsia" w:ascii="宋体" w:hAnsi="宋体" w:eastAsia="宋体" w:cs="宋体"/>
                  <w:i w:val="0"/>
                  <w:color w:val="auto"/>
                  <w:kern w:val="0"/>
                  <w:sz w:val="4"/>
                  <w:szCs w:val="4"/>
                  <w:u w:val="none"/>
                  <w:lang w:val="en-US" w:eastAsia="zh-CN" w:bidi="ar"/>
                </w:rPr>
                <w:t>4.525</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86" w:author="user" w:date="2021-01-12T10:26:18Z"/>
                <w:rFonts w:hint="eastAsia" w:ascii="宋体" w:hAnsi="宋体" w:eastAsia="宋体" w:cs="宋体"/>
                <w:i w:val="0"/>
                <w:color w:val="auto"/>
                <w:sz w:val="4"/>
                <w:szCs w:val="4"/>
                <w:u w:val="none"/>
              </w:rPr>
            </w:pPr>
            <w:ins w:id="1187"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88" w:author="user" w:date="2021-01-12T10:26:18Z"/>
                <w:rFonts w:hint="eastAsia" w:ascii="宋体" w:hAnsi="宋体" w:eastAsia="宋体" w:cs="宋体"/>
                <w:i w:val="0"/>
                <w:color w:val="auto"/>
                <w:sz w:val="4"/>
                <w:szCs w:val="4"/>
                <w:u w:val="none"/>
              </w:rPr>
            </w:pPr>
            <w:ins w:id="1189"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90" w:author="user" w:date="2021-01-12T10:26:18Z"/>
                <w:rFonts w:hint="eastAsia" w:ascii="宋体" w:hAnsi="宋体" w:eastAsia="宋体" w:cs="宋体"/>
                <w:i w:val="0"/>
                <w:color w:val="auto"/>
                <w:sz w:val="4"/>
                <w:szCs w:val="4"/>
                <w:u w:val="none"/>
              </w:rPr>
            </w:pPr>
            <w:ins w:id="1191" w:author="user" w:date="2021-01-12T10:26:18Z">
              <w:r>
                <w:rPr>
                  <w:rFonts w:hint="eastAsia" w:ascii="宋体" w:hAnsi="宋体" w:eastAsia="宋体" w:cs="宋体"/>
                  <w:i w:val="0"/>
                  <w:color w:val="auto"/>
                  <w:kern w:val="0"/>
                  <w:sz w:val="4"/>
                  <w:szCs w:val="4"/>
                  <w:u w:val="none"/>
                  <w:lang w:val="en-US" w:eastAsia="zh-CN" w:bidi="ar"/>
                </w:rPr>
                <w:t>4.525</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92" w:author="user" w:date="2021-01-12T10:26:18Z"/>
                <w:rFonts w:hint="eastAsia" w:ascii="宋体" w:hAnsi="宋体" w:eastAsia="宋体" w:cs="宋体"/>
                <w:i w:val="0"/>
                <w:color w:val="auto"/>
                <w:sz w:val="4"/>
                <w:szCs w:val="4"/>
                <w:u w:val="none"/>
              </w:rPr>
            </w:pPr>
            <w:ins w:id="1193"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94" w:author="user" w:date="2021-01-12T10:26:18Z"/>
                <w:rFonts w:hint="eastAsia" w:ascii="宋体" w:hAnsi="宋体" w:eastAsia="宋体" w:cs="宋体"/>
                <w:i w:val="0"/>
                <w:color w:val="auto"/>
                <w:sz w:val="4"/>
                <w:szCs w:val="4"/>
                <w:u w:val="none"/>
              </w:rPr>
            </w:pPr>
            <w:ins w:id="1195" w:author="user" w:date="2021-01-12T10:26:18Z">
              <w:r>
                <w:rPr>
                  <w:rFonts w:hint="eastAsia" w:ascii="宋体" w:hAnsi="宋体" w:eastAsia="宋体" w:cs="宋体"/>
                  <w:i w:val="0"/>
                  <w:color w:val="auto"/>
                  <w:kern w:val="0"/>
                  <w:sz w:val="4"/>
                  <w:szCs w:val="4"/>
                  <w:u w:val="none"/>
                  <w:lang w:val="en-US" w:eastAsia="zh-CN" w:bidi="ar"/>
                </w:rPr>
                <w:t>259.332273</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96" w:author="user" w:date="2021-01-12T10:26:18Z"/>
                <w:rFonts w:hint="eastAsia" w:ascii="宋体" w:hAnsi="宋体" w:eastAsia="宋体" w:cs="宋体"/>
                <w:i w:val="0"/>
                <w:color w:val="auto"/>
                <w:sz w:val="4"/>
                <w:szCs w:val="4"/>
                <w:u w:val="none"/>
              </w:rPr>
            </w:pPr>
            <w:ins w:id="1197" w:author="user" w:date="2021-01-12T10:26:18Z">
              <w:r>
                <w:rPr>
                  <w:rFonts w:hint="eastAsia" w:ascii="宋体" w:hAnsi="宋体" w:eastAsia="宋体" w:cs="宋体"/>
                  <w:i w:val="0"/>
                  <w:color w:val="auto"/>
                  <w:kern w:val="0"/>
                  <w:sz w:val="4"/>
                  <w:szCs w:val="4"/>
                  <w:u w:val="none"/>
                  <w:lang w:val="en-US" w:eastAsia="zh-CN" w:bidi="ar"/>
                </w:rPr>
                <w:t>259.332273</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198" w:author="user" w:date="2021-01-12T10:26:18Z"/>
                <w:rFonts w:hint="eastAsia" w:ascii="宋体" w:hAnsi="宋体" w:eastAsia="宋体" w:cs="宋体"/>
                <w:i w:val="0"/>
                <w:color w:val="auto"/>
                <w:sz w:val="4"/>
                <w:szCs w:val="4"/>
                <w:u w:val="none"/>
              </w:rPr>
            </w:pPr>
            <w:ins w:id="1199"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00" w:author="user" w:date="2021-01-12T10:26:18Z"/>
                <w:rFonts w:hint="eastAsia" w:ascii="宋体" w:hAnsi="宋体" w:eastAsia="宋体" w:cs="宋体"/>
                <w:i w:val="0"/>
                <w:color w:val="auto"/>
                <w:sz w:val="4"/>
                <w:szCs w:val="4"/>
                <w:u w:val="none"/>
              </w:rPr>
            </w:pPr>
            <w:ins w:id="1201" w:author="user" w:date="2021-01-12T10:26:18Z">
              <w:r>
                <w:rPr>
                  <w:rFonts w:hint="eastAsia" w:ascii="宋体" w:hAnsi="宋体" w:eastAsia="宋体" w:cs="宋体"/>
                  <w:i w:val="0"/>
                  <w:color w:val="auto"/>
                  <w:kern w:val="0"/>
                  <w:sz w:val="4"/>
                  <w:szCs w:val="4"/>
                  <w:u w:val="none"/>
                  <w:lang w:val="en-US" w:eastAsia="zh-CN" w:bidi="ar"/>
                </w:rPr>
                <w:t>233.057221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02" w:author="user" w:date="2021-01-12T10:26:18Z"/>
                <w:rFonts w:hint="eastAsia" w:ascii="宋体" w:hAnsi="宋体" w:eastAsia="宋体" w:cs="宋体"/>
                <w:i w:val="0"/>
                <w:color w:val="auto"/>
                <w:sz w:val="4"/>
                <w:szCs w:val="4"/>
                <w:u w:val="none"/>
              </w:rPr>
            </w:pPr>
            <w:ins w:id="1203" w:author="user" w:date="2021-01-12T10:26:18Z">
              <w:r>
                <w:rPr>
                  <w:rFonts w:hint="eastAsia" w:ascii="宋体" w:hAnsi="宋体" w:eastAsia="宋体" w:cs="宋体"/>
                  <w:i w:val="0"/>
                  <w:color w:val="auto"/>
                  <w:kern w:val="0"/>
                  <w:sz w:val="4"/>
                  <w:szCs w:val="4"/>
                  <w:u w:val="none"/>
                  <w:lang w:val="en-US" w:eastAsia="zh-CN" w:bidi="ar"/>
                </w:rPr>
                <w:t>233.057221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04" w:author="user" w:date="2021-01-12T10:26:18Z"/>
                <w:rFonts w:hint="eastAsia" w:ascii="宋体" w:hAnsi="宋体" w:eastAsia="宋体" w:cs="宋体"/>
                <w:i w:val="0"/>
                <w:color w:val="auto"/>
                <w:sz w:val="4"/>
                <w:szCs w:val="4"/>
                <w:u w:val="none"/>
              </w:rPr>
            </w:pPr>
            <w:ins w:id="1205"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06" w:author="user" w:date="2021-01-12T10:26:18Z"/>
                <w:rFonts w:hint="eastAsia" w:ascii="宋体" w:hAnsi="宋体" w:eastAsia="宋体" w:cs="宋体"/>
                <w:i w:val="0"/>
                <w:color w:val="auto"/>
                <w:sz w:val="4"/>
                <w:szCs w:val="4"/>
                <w:u w:val="none"/>
              </w:rPr>
            </w:pPr>
            <w:ins w:id="1207" w:author="user" w:date="2021-01-12T10:26:18Z">
              <w:r>
                <w:rPr>
                  <w:rFonts w:hint="eastAsia" w:ascii="宋体" w:hAnsi="宋体" w:eastAsia="宋体" w:cs="宋体"/>
                  <w:i w:val="0"/>
                  <w:color w:val="auto"/>
                  <w:kern w:val="0"/>
                  <w:sz w:val="4"/>
                  <w:szCs w:val="4"/>
                  <w:u w:val="none"/>
                  <w:lang w:val="en-US" w:eastAsia="zh-CN" w:bidi="ar"/>
                </w:rPr>
                <w:t>21.750052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208" w:author="user" w:date="2021-01-12T10:26:18Z"/>
                <w:rFonts w:hint="eastAsia" w:ascii="宋体" w:hAnsi="宋体" w:eastAsia="宋体" w:cs="宋体"/>
                <w:i w:val="0"/>
                <w:color w:val="auto"/>
                <w:sz w:val="4"/>
                <w:szCs w:val="4"/>
                <w:u w:val="none"/>
              </w:rPr>
            </w:pPr>
            <w:ins w:id="1209" w:author="user" w:date="2021-01-12T10:26:18Z">
              <w:r>
                <w:rPr>
                  <w:rFonts w:hint="eastAsia" w:ascii="宋体" w:hAnsi="宋体" w:eastAsia="宋体" w:cs="宋体"/>
                  <w:i w:val="0"/>
                  <w:color w:val="auto"/>
                  <w:kern w:val="0"/>
                  <w:sz w:val="4"/>
                  <w:szCs w:val="4"/>
                  <w:u w:val="none"/>
                  <w:lang w:val="en-US" w:eastAsia="zh-CN" w:bidi="ar"/>
                </w:rPr>
                <w:t>21.750052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210" w:author="user" w:date="2021-01-12T10:26:18Z"/>
                <w:rFonts w:hint="eastAsia" w:ascii="宋体" w:hAnsi="宋体" w:eastAsia="宋体" w:cs="宋体"/>
                <w:i w:val="0"/>
                <w:color w:val="auto"/>
                <w:sz w:val="4"/>
                <w:szCs w:val="4"/>
                <w:u w:val="none"/>
              </w:rPr>
            </w:pPr>
            <w:ins w:id="1211" w:author="user" w:date="2021-01-12T10:26:18Z">
              <w:r>
                <w:rPr>
                  <w:rFonts w:hint="eastAsia" w:ascii="宋体" w:hAnsi="宋体" w:eastAsia="宋体" w:cs="宋体"/>
                  <w:i w:val="0"/>
                  <w:color w:val="auto"/>
                  <w:kern w:val="0"/>
                  <w:sz w:val="4"/>
                  <w:szCs w:val="4"/>
                  <w:u w:val="none"/>
                  <w:lang w:val="en-US" w:eastAsia="zh-CN" w:bidi="ar"/>
                </w:rPr>
                <w:t>0</w:t>
              </w:r>
            </w:ins>
          </w:p>
        </w:tc>
      </w:tr>
      <w:tr>
        <w:tblPrEx>
          <w:shd w:val="clear" w:color="auto" w:fill="auto"/>
          <w:tblCellMar>
            <w:top w:w="0" w:type="dxa"/>
            <w:left w:w="0" w:type="dxa"/>
            <w:bottom w:w="0" w:type="dxa"/>
            <w:right w:w="0" w:type="dxa"/>
          </w:tblCellMar>
        </w:tblPrEx>
        <w:trPr>
          <w:trHeight w:val="90" w:hRule="atLeast"/>
          <w:ins w:id="1212" w:author="user" w:date="2021-01-12T10:26:18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1213" w:author="user" w:date="2021-01-12T10:26:18Z"/>
                <w:rFonts w:hint="eastAsia" w:ascii="宋体" w:hAnsi="宋体" w:eastAsia="宋体" w:cs="宋体"/>
                <w:i w:val="0"/>
                <w:color w:val="auto"/>
                <w:sz w:val="4"/>
                <w:szCs w:val="4"/>
                <w:u w:val="none"/>
              </w:rPr>
            </w:pPr>
            <w:ins w:id="1214" w:author="user" w:date="2021-01-12T10:26:18Z">
              <w:r>
                <w:rPr>
                  <w:rFonts w:hint="eastAsia" w:ascii="宋体" w:hAnsi="宋体" w:eastAsia="宋体" w:cs="宋体"/>
                  <w:i w:val="0"/>
                  <w:color w:val="auto"/>
                  <w:kern w:val="0"/>
                  <w:sz w:val="4"/>
                  <w:szCs w:val="4"/>
                  <w:u w:val="none"/>
                  <w:lang w:val="en-US" w:eastAsia="zh-CN" w:bidi="ar"/>
                </w:rPr>
                <w:t>中共四川省阿坝州红原县委机构编制委员会办公室（本级）</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215" w:author="user" w:date="2021-01-12T10:26:18Z"/>
                <w:rFonts w:hint="eastAsia" w:ascii="宋体" w:hAnsi="宋体" w:eastAsia="宋体" w:cs="宋体"/>
                <w:i w:val="0"/>
                <w:color w:val="auto"/>
                <w:sz w:val="4"/>
                <w:szCs w:val="4"/>
                <w:u w:val="none"/>
              </w:rPr>
            </w:pPr>
            <w:ins w:id="1216" w:author="user" w:date="2021-01-12T10:26:18Z">
              <w:r>
                <w:rPr>
                  <w:rFonts w:hint="eastAsia" w:ascii="宋体" w:hAnsi="宋体" w:eastAsia="宋体" w:cs="宋体"/>
                  <w:i w:val="0"/>
                  <w:color w:val="auto"/>
                  <w:kern w:val="0"/>
                  <w:sz w:val="4"/>
                  <w:szCs w:val="4"/>
                  <w:u w:val="none"/>
                  <w:lang w:val="en-US" w:eastAsia="zh-CN" w:bidi="ar"/>
                </w:rPr>
                <w:t>2</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17" w:author="user" w:date="2021-01-12T10:26:18Z"/>
                <w:rFonts w:hint="eastAsia" w:ascii="宋体" w:hAnsi="宋体" w:eastAsia="宋体" w:cs="宋体"/>
                <w:i w:val="0"/>
                <w:color w:val="auto"/>
                <w:sz w:val="6"/>
                <w:szCs w:val="6"/>
                <w:u w:val="none"/>
              </w:rPr>
            </w:pPr>
            <w:ins w:id="1218" w:author="user" w:date="2021-01-12T10:26:18Z">
              <w:r>
                <w:rPr>
                  <w:rFonts w:hint="eastAsia" w:ascii="宋体" w:hAnsi="宋体" w:eastAsia="宋体" w:cs="宋体"/>
                  <w:i w:val="0"/>
                  <w:color w:val="auto"/>
                  <w:kern w:val="0"/>
                  <w:sz w:val="6"/>
                  <w:szCs w:val="6"/>
                  <w:u w:val="none"/>
                  <w:lang w:val="en-US" w:eastAsia="zh-CN" w:bidi="ar"/>
                </w:rPr>
                <w:t>189.0325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19" w:author="user" w:date="2021-01-12T10:26:18Z"/>
                <w:rFonts w:hint="eastAsia" w:ascii="宋体" w:hAnsi="宋体" w:eastAsia="宋体" w:cs="宋体"/>
                <w:i w:val="0"/>
                <w:color w:val="auto"/>
                <w:sz w:val="6"/>
                <w:szCs w:val="6"/>
                <w:u w:val="none"/>
              </w:rPr>
            </w:pPr>
            <w:ins w:id="1220" w:author="user" w:date="2021-01-12T10:26:18Z">
              <w:r>
                <w:rPr>
                  <w:rFonts w:hint="eastAsia" w:ascii="宋体" w:hAnsi="宋体" w:eastAsia="宋体" w:cs="宋体"/>
                  <w:i w:val="0"/>
                  <w:color w:val="auto"/>
                  <w:kern w:val="0"/>
                  <w:sz w:val="6"/>
                  <w:szCs w:val="6"/>
                  <w:u w:val="none"/>
                  <w:lang w:val="en-US" w:eastAsia="zh-CN" w:bidi="ar"/>
                </w:rPr>
                <w:t>214.139052</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21" w:author="user" w:date="2021-01-12T10:26:18Z"/>
                <w:rFonts w:hint="eastAsia" w:ascii="宋体" w:hAnsi="宋体" w:eastAsia="宋体" w:cs="宋体"/>
                <w:i w:val="0"/>
                <w:color w:val="auto"/>
                <w:sz w:val="6"/>
                <w:szCs w:val="6"/>
                <w:u w:val="none"/>
              </w:rPr>
            </w:pPr>
            <w:ins w:id="1222" w:author="user" w:date="2021-01-12T10:26:18Z">
              <w:r>
                <w:rPr>
                  <w:rFonts w:hint="eastAsia" w:ascii="宋体" w:hAnsi="宋体" w:eastAsia="宋体" w:cs="宋体"/>
                  <w:i w:val="0"/>
                  <w:color w:val="auto"/>
                  <w:kern w:val="0"/>
                  <w:sz w:val="6"/>
                  <w:szCs w:val="6"/>
                  <w:u w:val="none"/>
                  <w:lang w:val="en-US" w:eastAsia="zh-CN" w:bidi="ar"/>
                </w:rPr>
                <w:t>13.28%</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23" w:author="user" w:date="2021-01-12T10:26:18Z"/>
                <w:rFonts w:hint="eastAsia" w:ascii="宋体" w:hAnsi="宋体" w:eastAsia="宋体" w:cs="宋体"/>
                <w:i w:val="0"/>
                <w:color w:val="auto"/>
                <w:sz w:val="6"/>
                <w:szCs w:val="6"/>
                <w:u w:val="none"/>
              </w:rPr>
            </w:pPr>
            <w:ins w:id="1224" w:author="user" w:date="2021-01-12T10:26:18Z">
              <w:r>
                <w:rPr>
                  <w:rFonts w:hint="eastAsia" w:ascii="宋体" w:hAnsi="宋体" w:eastAsia="宋体" w:cs="宋体"/>
                  <w:i w:val="0"/>
                  <w:color w:val="auto"/>
                  <w:kern w:val="0"/>
                  <w:sz w:val="6"/>
                  <w:szCs w:val="6"/>
                  <w:u w:val="none"/>
                  <w:lang w:val="en-US" w:eastAsia="zh-CN" w:bidi="ar"/>
                </w:rPr>
                <w:t>189.0325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25" w:author="user" w:date="2021-01-12T10:26:18Z"/>
                <w:rFonts w:hint="eastAsia" w:ascii="宋体" w:hAnsi="宋体" w:eastAsia="宋体" w:cs="宋体"/>
                <w:i w:val="0"/>
                <w:color w:val="auto"/>
                <w:sz w:val="6"/>
                <w:szCs w:val="6"/>
                <w:u w:val="none"/>
              </w:rPr>
            </w:pPr>
            <w:ins w:id="1226" w:author="user" w:date="2021-01-12T10:26:18Z">
              <w:r>
                <w:rPr>
                  <w:rFonts w:hint="eastAsia" w:ascii="宋体" w:hAnsi="宋体" w:eastAsia="宋体" w:cs="宋体"/>
                  <w:i w:val="0"/>
                  <w:color w:val="auto"/>
                  <w:kern w:val="0"/>
                  <w:sz w:val="6"/>
                  <w:szCs w:val="6"/>
                  <w:u w:val="none"/>
                  <w:lang w:val="en-US" w:eastAsia="zh-CN" w:bidi="ar"/>
                </w:rPr>
                <w:t>209.614052</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27" w:author="user" w:date="2021-01-12T10:26:18Z"/>
                <w:rFonts w:hint="eastAsia" w:ascii="宋体" w:hAnsi="宋体" w:eastAsia="宋体" w:cs="宋体"/>
                <w:i w:val="0"/>
                <w:color w:val="auto"/>
                <w:sz w:val="6"/>
                <w:szCs w:val="6"/>
                <w:u w:val="none"/>
              </w:rPr>
            </w:pPr>
            <w:ins w:id="1228" w:author="user" w:date="2021-01-12T10:26:18Z">
              <w:r>
                <w:rPr>
                  <w:rFonts w:hint="eastAsia" w:ascii="宋体" w:hAnsi="宋体" w:eastAsia="宋体" w:cs="宋体"/>
                  <w:i w:val="0"/>
                  <w:color w:val="auto"/>
                  <w:kern w:val="0"/>
                  <w:sz w:val="6"/>
                  <w:szCs w:val="6"/>
                  <w:u w:val="none"/>
                  <w:lang w:val="en-US" w:eastAsia="zh-CN" w:bidi="ar"/>
                </w:rPr>
                <w:t>10.89%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29" w:author="user" w:date="2021-01-12T10:26:18Z"/>
                <w:rFonts w:hint="eastAsia" w:ascii="宋体" w:hAnsi="宋体" w:eastAsia="宋体" w:cs="宋体"/>
                <w:i w:val="0"/>
                <w:color w:val="auto"/>
                <w:sz w:val="4"/>
                <w:szCs w:val="4"/>
                <w:u w:val="none"/>
              </w:rPr>
            </w:pPr>
            <w:ins w:id="1230" w:author="user" w:date="2021-01-12T10:26:18Z">
              <w:r>
                <w:rPr>
                  <w:rFonts w:hint="eastAsia" w:ascii="宋体" w:hAnsi="宋体" w:eastAsia="宋体" w:cs="宋体"/>
                  <w:i w:val="0"/>
                  <w:color w:val="auto"/>
                  <w:kern w:val="0"/>
                  <w:sz w:val="4"/>
                  <w:szCs w:val="4"/>
                  <w:u w:val="none"/>
                  <w:lang w:val="en-US" w:eastAsia="zh-CN" w:bidi="ar"/>
                </w:rPr>
                <w:t>168.6547</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31" w:author="user" w:date="2021-01-12T10:26:18Z"/>
                <w:rFonts w:hint="eastAsia" w:ascii="宋体" w:hAnsi="宋体" w:eastAsia="宋体" w:cs="宋体"/>
                <w:i w:val="0"/>
                <w:color w:val="auto"/>
                <w:sz w:val="4"/>
                <w:szCs w:val="4"/>
                <w:u w:val="none"/>
              </w:rPr>
            </w:pPr>
            <w:ins w:id="1232" w:author="user" w:date="2021-01-12T10:26:18Z">
              <w:r>
                <w:rPr>
                  <w:rFonts w:hint="eastAsia" w:ascii="宋体" w:hAnsi="宋体" w:eastAsia="宋体" w:cs="宋体"/>
                  <w:i w:val="0"/>
                  <w:color w:val="auto"/>
                  <w:kern w:val="0"/>
                  <w:sz w:val="4"/>
                  <w:szCs w:val="4"/>
                  <w:u w:val="none"/>
                  <w:lang w:val="en-US" w:eastAsia="zh-CN" w:bidi="ar"/>
                </w:rPr>
                <w:t>190.81109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33" w:author="user" w:date="2021-01-12T10:26:18Z"/>
                <w:rFonts w:hint="eastAsia" w:ascii="宋体" w:hAnsi="宋体" w:eastAsia="宋体" w:cs="宋体"/>
                <w:i w:val="0"/>
                <w:color w:val="auto"/>
                <w:sz w:val="4"/>
                <w:szCs w:val="4"/>
                <w:u w:val="none"/>
              </w:rPr>
            </w:pPr>
            <w:ins w:id="1234" w:author="user" w:date="2021-01-12T10:26:18Z">
              <w:r>
                <w:rPr>
                  <w:rFonts w:hint="eastAsia" w:ascii="宋体" w:hAnsi="宋体" w:eastAsia="宋体" w:cs="宋体"/>
                  <w:i w:val="0"/>
                  <w:color w:val="auto"/>
                  <w:kern w:val="0"/>
                  <w:sz w:val="4"/>
                  <w:szCs w:val="4"/>
                  <w:u w:val="none"/>
                  <w:lang w:val="en-US" w:eastAsia="zh-CN" w:bidi="ar"/>
                </w:rPr>
                <w:t>13.14%</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35" w:author="user" w:date="2021-01-12T10:26:18Z"/>
                <w:rFonts w:hint="eastAsia" w:ascii="宋体" w:hAnsi="宋体" w:eastAsia="宋体" w:cs="宋体"/>
                <w:i w:val="0"/>
                <w:color w:val="auto"/>
                <w:sz w:val="4"/>
                <w:szCs w:val="4"/>
                <w:u w:val="none"/>
              </w:rPr>
            </w:pPr>
            <w:ins w:id="1236" w:author="user" w:date="2021-01-12T10:26:18Z">
              <w:r>
                <w:rPr>
                  <w:rFonts w:hint="eastAsia" w:ascii="宋体" w:hAnsi="宋体" w:eastAsia="宋体" w:cs="宋体"/>
                  <w:i w:val="0"/>
                  <w:color w:val="auto"/>
                  <w:kern w:val="0"/>
                  <w:sz w:val="4"/>
                  <w:szCs w:val="4"/>
                  <w:u w:val="none"/>
                  <w:lang w:val="en-US" w:eastAsia="zh-CN" w:bidi="ar"/>
                </w:rPr>
                <w:t>15.3778</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37" w:author="user" w:date="2021-01-12T10:26:18Z"/>
                <w:rFonts w:hint="eastAsia" w:ascii="宋体" w:hAnsi="宋体" w:eastAsia="宋体" w:cs="宋体"/>
                <w:i w:val="0"/>
                <w:color w:val="auto"/>
                <w:sz w:val="4"/>
                <w:szCs w:val="4"/>
                <w:u w:val="none"/>
              </w:rPr>
            </w:pPr>
            <w:ins w:id="1238" w:author="user" w:date="2021-01-12T10:26:18Z">
              <w:r>
                <w:rPr>
                  <w:rFonts w:hint="eastAsia" w:ascii="宋体" w:hAnsi="宋体" w:eastAsia="宋体" w:cs="宋体"/>
                  <w:i w:val="0"/>
                  <w:color w:val="auto"/>
                  <w:kern w:val="0"/>
                  <w:sz w:val="4"/>
                  <w:szCs w:val="4"/>
                  <w:u w:val="none"/>
                  <w:lang w:val="en-US" w:eastAsia="zh-CN" w:bidi="ar"/>
                </w:rPr>
                <w:t>18.802962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39" w:author="user" w:date="2021-01-12T10:26:18Z"/>
                <w:rFonts w:hint="eastAsia" w:ascii="宋体" w:hAnsi="宋体" w:eastAsia="宋体" w:cs="宋体"/>
                <w:i w:val="0"/>
                <w:color w:val="auto"/>
                <w:sz w:val="4"/>
                <w:szCs w:val="4"/>
                <w:u w:val="none"/>
              </w:rPr>
            </w:pPr>
            <w:ins w:id="1240" w:author="user" w:date="2021-01-12T10:26:18Z">
              <w:r>
                <w:rPr>
                  <w:rFonts w:hint="eastAsia" w:ascii="宋体" w:hAnsi="宋体" w:eastAsia="宋体" w:cs="宋体"/>
                  <w:i w:val="0"/>
                  <w:color w:val="auto"/>
                  <w:kern w:val="0"/>
                  <w:sz w:val="4"/>
                  <w:szCs w:val="4"/>
                  <w:u w:val="none"/>
                  <w:lang w:val="en-US" w:eastAsia="zh-CN" w:bidi="ar"/>
                </w:rPr>
                <w:t>22.27%</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41" w:author="user" w:date="2021-01-12T10:26:18Z"/>
                <w:rFonts w:hint="eastAsia" w:ascii="宋体" w:hAnsi="宋体" w:eastAsia="宋体" w:cs="宋体"/>
                <w:i w:val="0"/>
                <w:color w:val="auto"/>
                <w:sz w:val="6"/>
                <w:szCs w:val="6"/>
                <w:u w:val="none"/>
              </w:rPr>
            </w:pPr>
            <w:ins w:id="1242" w:author="user" w:date="2021-01-12T10:26:18Z">
              <w:r>
                <w:rPr>
                  <w:rFonts w:hint="eastAsia" w:ascii="宋体" w:hAnsi="宋体" w:eastAsia="宋体" w:cs="宋体"/>
                  <w:i w:val="0"/>
                  <w:color w:val="auto"/>
                  <w:kern w:val="0"/>
                  <w:sz w:val="6"/>
                  <w:szCs w:val="6"/>
                  <w:u w:val="none"/>
                  <w:lang w:val="en-US" w:eastAsia="zh-CN" w:bidi="ar"/>
                </w:rPr>
                <w:t>189.0325</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43" w:author="user" w:date="2021-01-12T10:26:18Z"/>
                <w:rFonts w:hint="eastAsia" w:ascii="宋体" w:hAnsi="宋体" w:eastAsia="宋体" w:cs="宋体"/>
                <w:i w:val="0"/>
                <w:color w:val="auto"/>
                <w:sz w:val="6"/>
                <w:szCs w:val="6"/>
                <w:u w:val="none"/>
              </w:rPr>
            </w:pPr>
            <w:ins w:id="1244" w:author="user" w:date="2021-01-12T10:26:18Z">
              <w:r>
                <w:rPr>
                  <w:rFonts w:hint="eastAsia" w:ascii="宋体" w:hAnsi="宋体" w:eastAsia="宋体" w:cs="宋体"/>
                  <w:i w:val="0"/>
                  <w:color w:val="auto"/>
                  <w:kern w:val="0"/>
                  <w:sz w:val="6"/>
                  <w:szCs w:val="6"/>
                  <w:u w:val="none"/>
                  <w:lang w:val="en-US" w:eastAsia="zh-CN" w:bidi="ar"/>
                </w:rPr>
                <w:t>209.614052</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45" w:author="user" w:date="2021-01-12T10:26:18Z"/>
                <w:rFonts w:hint="eastAsia" w:ascii="宋体" w:hAnsi="宋体" w:eastAsia="宋体" w:cs="宋体"/>
                <w:i w:val="0"/>
                <w:color w:val="auto"/>
                <w:sz w:val="6"/>
                <w:szCs w:val="6"/>
                <w:u w:val="none"/>
              </w:rPr>
            </w:pPr>
            <w:ins w:id="1246" w:author="user" w:date="2021-01-12T10:26:18Z">
              <w:r>
                <w:rPr>
                  <w:rFonts w:hint="eastAsia" w:ascii="宋体" w:hAnsi="宋体" w:eastAsia="宋体" w:cs="宋体"/>
                  <w:i w:val="0"/>
                  <w:color w:val="auto"/>
                  <w:kern w:val="0"/>
                  <w:sz w:val="6"/>
                  <w:szCs w:val="6"/>
                  <w:u w:val="none"/>
                  <w:lang w:val="en-US" w:eastAsia="zh-CN" w:bidi="ar"/>
                </w:rPr>
                <w:t>10.89%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47" w:author="user" w:date="2021-01-12T10:26:18Z"/>
                <w:rFonts w:hint="eastAsia" w:ascii="宋体" w:hAnsi="宋体" w:eastAsia="宋体" w:cs="宋体"/>
                <w:i w:val="0"/>
                <w:color w:val="auto"/>
                <w:sz w:val="4"/>
                <w:szCs w:val="4"/>
                <w:u w:val="none"/>
              </w:rPr>
            </w:pPr>
            <w:ins w:id="1248"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49" w:author="user" w:date="2021-01-12T10:26:18Z"/>
                <w:rFonts w:hint="eastAsia" w:ascii="宋体" w:hAnsi="宋体" w:eastAsia="宋体" w:cs="宋体"/>
                <w:i w:val="0"/>
                <w:color w:val="auto"/>
                <w:sz w:val="4"/>
                <w:szCs w:val="4"/>
                <w:u w:val="none"/>
              </w:rPr>
            </w:pPr>
            <w:ins w:id="1250" w:author="user" w:date="2021-01-12T10:26:18Z">
              <w:r>
                <w:rPr>
                  <w:rFonts w:hint="eastAsia" w:ascii="宋体" w:hAnsi="宋体" w:eastAsia="宋体" w:cs="宋体"/>
                  <w:i w:val="0"/>
                  <w:color w:val="auto"/>
                  <w:kern w:val="0"/>
                  <w:sz w:val="4"/>
                  <w:szCs w:val="4"/>
                  <w:u w:val="none"/>
                  <w:lang w:val="en-US" w:eastAsia="zh-CN" w:bidi="ar"/>
                </w:rPr>
                <w:t>4.525</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51" w:author="user" w:date="2021-01-12T10:26:18Z"/>
                <w:rFonts w:hint="eastAsia" w:ascii="宋体" w:hAnsi="宋体" w:eastAsia="宋体" w:cs="宋体"/>
                <w:i w:val="0"/>
                <w:color w:val="auto"/>
                <w:sz w:val="4"/>
                <w:szCs w:val="4"/>
                <w:u w:val="none"/>
              </w:rPr>
            </w:pPr>
            <w:ins w:id="1252"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53" w:author="user" w:date="2021-01-12T10:26:18Z"/>
                <w:rFonts w:hint="eastAsia" w:ascii="宋体" w:hAnsi="宋体" w:eastAsia="宋体" w:cs="宋体"/>
                <w:i w:val="0"/>
                <w:color w:val="auto"/>
                <w:sz w:val="4"/>
                <w:szCs w:val="4"/>
                <w:u w:val="none"/>
              </w:rPr>
            </w:pPr>
            <w:ins w:id="1254"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55" w:author="user" w:date="2021-01-12T10:26:18Z"/>
                <w:rFonts w:hint="eastAsia" w:ascii="宋体" w:hAnsi="宋体" w:eastAsia="宋体" w:cs="宋体"/>
                <w:i w:val="0"/>
                <w:color w:val="auto"/>
                <w:sz w:val="4"/>
                <w:szCs w:val="4"/>
                <w:u w:val="none"/>
              </w:rPr>
            </w:pPr>
            <w:ins w:id="1256" w:author="user" w:date="2021-01-12T10:26:18Z">
              <w:r>
                <w:rPr>
                  <w:rFonts w:hint="eastAsia" w:ascii="宋体" w:hAnsi="宋体" w:eastAsia="宋体" w:cs="宋体"/>
                  <w:i w:val="0"/>
                  <w:color w:val="auto"/>
                  <w:kern w:val="0"/>
                  <w:sz w:val="4"/>
                  <w:szCs w:val="4"/>
                  <w:u w:val="none"/>
                  <w:lang w:val="en-US" w:eastAsia="zh-CN" w:bidi="ar"/>
                </w:rPr>
                <w:t>4.525</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57" w:author="user" w:date="2021-01-12T10:26:18Z"/>
                <w:rFonts w:hint="eastAsia" w:ascii="宋体" w:hAnsi="宋体" w:eastAsia="宋体" w:cs="宋体"/>
                <w:i w:val="0"/>
                <w:color w:val="auto"/>
                <w:sz w:val="4"/>
                <w:szCs w:val="4"/>
                <w:u w:val="none"/>
              </w:rPr>
            </w:pPr>
            <w:ins w:id="1258"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59" w:author="user" w:date="2021-01-12T10:26:18Z"/>
                <w:rFonts w:hint="eastAsia" w:ascii="宋体" w:hAnsi="宋体" w:eastAsia="宋体" w:cs="宋体"/>
                <w:i w:val="0"/>
                <w:color w:val="auto"/>
                <w:sz w:val="4"/>
                <w:szCs w:val="4"/>
                <w:u w:val="none"/>
              </w:rPr>
            </w:pPr>
            <w:ins w:id="1260" w:author="user" w:date="2021-01-12T10:26:18Z">
              <w:r>
                <w:rPr>
                  <w:rFonts w:hint="eastAsia" w:ascii="宋体" w:hAnsi="宋体" w:eastAsia="宋体" w:cs="宋体"/>
                  <w:i w:val="0"/>
                  <w:color w:val="auto"/>
                  <w:kern w:val="0"/>
                  <w:sz w:val="4"/>
                  <w:szCs w:val="4"/>
                  <w:u w:val="none"/>
                  <w:lang w:val="en-US" w:eastAsia="zh-CN" w:bidi="ar"/>
                </w:rPr>
                <w:t>214.139052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61" w:author="user" w:date="2021-01-12T10:26:18Z"/>
                <w:rFonts w:hint="eastAsia" w:ascii="宋体" w:hAnsi="宋体" w:eastAsia="宋体" w:cs="宋体"/>
                <w:i w:val="0"/>
                <w:color w:val="auto"/>
                <w:sz w:val="4"/>
                <w:szCs w:val="4"/>
                <w:u w:val="none"/>
              </w:rPr>
            </w:pPr>
            <w:ins w:id="1262" w:author="user" w:date="2021-01-12T10:26:18Z">
              <w:r>
                <w:rPr>
                  <w:rFonts w:hint="eastAsia" w:ascii="宋体" w:hAnsi="宋体" w:eastAsia="宋体" w:cs="宋体"/>
                  <w:i w:val="0"/>
                  <w:color w:val="auto"/>
                  <w:kern w:val="0"/>
                  <w:sz w:val="4"/>
                  <w:szCs w:val="4"/>
                  <w:u w:val="none"/>
                  <w:lang w:val="en-US" w:eastAsia="zh-CN" w:bidi="ar"/>
                </w:rPr>
                <w:t>214.139052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63" w:author="user" w:date="2021-01-12T10:26:18Z"/>
                <w:rFonts w:hint="eastAsia" w:ascii="宋体" w:hAnsi="宋体" w:eastAsia="宋体" w:cs="宋体"/>
                <w:i w:val="0"/>
                <w:color w:val="auto"/>
                <w:sz w:val="4"/>
                <w:szCs w:val="4"/>
                <w:u w:val="none"/>
              </w:rPr>
            </w:pPr>
            <w:ins w:id="1264"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65" w:author="user" w:date="2021-01-12T10:26:18Z"/>
                <w:rFonts w:hint="eastAsia" w:ascii="宋体" w:hAnsi="宋体" w:eastAsia="宋体" w:cs="宋体"/>
                <w:i w:val="0"/>
                <w:color w:val="auto"/>
                <w:sz w:val="4"/>
                <w:szCs w:val="4"/>
                <w:u w:val="none"/>
              </w:rPr>
            </w:pPr>
            <w:ins w:id="1266" w:author="user" w:date="2021-01-12T10:26:18Z">
              <w:r>
                <w:rPr>
                  <w:rFonts w:hint="eastAsia" w:ascii="宋体" w:hAnsi="宋体" w:eastAsia="宋体" w:cs="宋体"/>
                  <w:i w:val="0"/>
                  <w:color w:val="auto"/>
                  <w:kern w:val="0"/>
                  <w:sz w:val="4"/>
                  <w:szCs w:val="4"/>
                  <w:u w:val="none"/>
                  <w:lang w:val="en-US" w:eastAsia="zh-CN" w:bidi="ar"/>
                </w:rPr>
                <w:t>190.81109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67" w:author="user" w:date="2021-01-12T10:26:18Z"/>
                <w:rFonts w:hint="eastAsia" w:ascii="宋体" w:hAnsi="宋体" w:eastAsia="宋体" w:cs="宋体"/>
                <w:i w:val="0"/>
                <w:color w:val="auto"/>
                <w:sz w:val="4"/>
                <w:szCs w:val="4"/>
                <w:u w:val="none"/>
              </w:rPr>
            </w:pPr>
            <w:ins w:id="1268" w:author="user" w:date="2021-01-12T10:26:18Z">
              <w:r>
                <w:rPr>
                  <w:rFonts w:hint="eastAsia" w:ascii="宋体" w:hAnsi="宋体" w:eastAsia="宋体" w:cs="宋体"/>
                  <w:i w:val="0"/>
                  <w:color w:val="auto"/>
                  <w:kern w:val="0"/>
                  <w:sz w:val="4"/>
                  <w:szCs w:val="4"/>
                  <w:u w:val="none"/>
                  <w:lang w:val="en-US" w:eastAsia="zh-CN" w:bidi="ar"/>
                </w:rPr>
                <w:t>190.81109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69" w:author="user" w:date="2021-01-12T10:26:18Z"/>
                <w:rFonts w:hint="eastAsia" w:ascii="宋体" w:hAnsi="宋体" w:eastAsia="宋体" w:cs="宋体"/>
                <w:i w:val="0"/>
                <w:color w:val="auto"/>
                <w:sz w:val="4"/>
                <w:szCs w:val="4"/>
                <w:u w:val="none"/>
              </w:rPr>
            </w:pPr>
            <w:ins w:id="1270"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71" w:author="user" w:date="2021-01-12T10:26:18Z"/>
                <w:rFonts w:hint="eastAsia" w:ascii="宋体" w:hAnsi="宋体" w:eastAsia="宋体" w:cs="宋体"/>
                <w:i w:val="0"/>
                <w:color w:val="auto"/>
                <w:sz w:val="4"/>
                <w:szCs w:val="4"/>
                <w:u w:val="none"/>
              </w:rPr>
            </w:pPr>
            <w:ins w:id="1272" w:author="user" w:date="2021-01-12T10:26:18Z">
              <w:r>
                <w:rPr>
                  <w:rFonts w:hint="eastAsia" w:ascii="宋体" w:hAnsi="宋体" w:eastAsia="宋体" w:cs="宋体"/>
                  <w:i w:val="0"/>
                  <w:color w:val="auto"/>
                  <w:kern w:val="0"/>
                  <w:sz w:val="4"/>
                  <w:szCs w:val="4"/>
                  <w:u w:val="none"/>
                  <w:lang w:val="en-US" w:eastAsia="zh-CN" w:bidi="ar"/>
                </w:rPr>
                <w:t>18.802962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273" w:author="user" w:date="2021-01-12T10:26:18Z"/>
                <w:rFonts w:hint="eastAsia" w:ascii="宋体" w:hAnsi="宋体" w:eastAsia="宋体" w:cs="宋体"/>
                <w:i w:val="0"/>
                <w:color w:val="auto"/>
                <w:sz w:val="4"/>
                <w:szCs w:val="4"/>
                <w:u w:val="none"/>
              </w:rPr>
            </w:pPr>
            <w:ins w:id="1274" w:author="user" w:date="2021-01-12T10:26:18Z">
              <w:r>
                <w:rPr>
                  <w:rFonts w:hint="eastAsia" w:ascii="宋体" w:hAnsi="宋体" w:eastAsia="宋体" w:cs="宋体"/>
                  <w:i w:val="0"/>
                  <w:color w:val="auto"/>
                  <w:kern w:val="0"/>
                  <w:sz w:val="4"/>
                  <w:szCs w:val="4"/>
                  <w:u w:val="none"/>
                  <w:lang w:val="en-US" w:eastAsia="zh-CN" w:bidi="ar"/>
                </w:rPr>
                <w:t>18.802962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275" w:author="user" w:date="2021-01-12T10:26:18Z"/>
                <w:rFonts w:hint="eastAsia" w:ascii="宋体" w:hAnsi="宋体" w:eastAsia="宋体" w:cs="宋体"/>
                <w:i w:val="0"/>
                <w:color w:val="auto"/>
                <w:sz w:val="4"/>
                <w:szCs w:val="4"/>
                <w:u w:val="none"/>
              </w:rPr>
            </w:pPr>
            <w:ins w:id="1276" w:author="user" w:date="2021-01-12T10:26:18Z">
              <w:r>
                <w:rPr>
                  <w:rFonts w:hint="eastAsia" w:ascii="宋体" w:hAnsi="宋体" w:eastAsia="宋体" w:cs="宋体"/>
                  <w:i w:val="0"/>
                  <w:color w:val="auto"/>
                  <w:kern w:val="0"/>
                  <w:sz w:val="4"/>
                  <w:szCs w:val="4"/>
                  <w:u w:val="none"/>
                  <w:lang w:val="en-US" w:eastAsia="zh-CN" w:bidi="ar"/>
                </w:rPr>
                <w:t>0</w:t>
              </w:r>
            </w:ins>
          </w:p>
        </w:tc>
      </w:tr>
      <w:tr>
        <w:tblPrEx>
          <w:shd w:val="clear" w:color="auto" w:fill="auto"/>
          <w:tblCellMar>
            <w:top w:w="0" w:type="dxa"/>
            <w:left w:w="0" w:type="dxa"/>
            <w:bottom w:w="0" w:type="dxa"/>
            <w:right w:w="0" w:type="dxa"/>
          </w:tblCellMar>
        </w:tblPrEx>
        <w:trPr>
          <w:trHeight w:val="90" w:hRule="atLeast"/>
          <w:ins w:id="1277" w:author="user" w:date="2021-01-12T10:26:18Z"/>
        </w:trPr>
        <w:tc>
          <w:tcPr>
            <w:tcW w:w="0" w:type="auto"/>
            <w:tcBorders>
              <w:top w:val="nil"/>
              <w:left w:val="single" w:color="808080" w:sz="4" w:space="0"/>
              <w:bottom w:val="single" w:color="808080" w:sz="4" w:space="0"/>
              <w:right w:val="single" w:color="808080" w:sz="4" w:space="0"/>
            </w:tcBorders>
            <w:shd w:val="clear" w:color="auto" w:fill="C0C0C0"/>
            <w:tcMar>
              <w:top w:w="15" w:type="dxa"/>
              <w:left w:w="15" w:type="dxa"/>
              <w:right w:w="15" w:type="dxa"/>
            </w:tcMar>
            <w:vAlign w:val="center"/>
          </w:tcPr>
          <w:p>
            <w:pPr>
              <w:keepNext w:val="0"/>
              <w:keepLines w:val="0"/>
              <w:widowControl/>
              <w:suppressLineNumbers w:val="0"/>
              <w:jc w:val="left"/>
              <w:textAlignment w:val="center"/>
              <w:rPr>
                <w:ins w:id="1278" w:author="user" w:date="2021-01-12T10:26:18Z"/>
                <w:rFonts w:hint="eastAsia" w:ascii="宋体" w:hAnsi="宋体" w:eastAsia="宋体" w:cs="宋体"/>
                <w:i w:val="0"/>
                <w:color w:val="auto"/>
                <w:sz w:val="4"/>
                <w:szCs w:val="4"/>
                <w:u w:val="none"/>
              </w:rPr>
            </w:pPr>
            <w:ins w:id="1279" w:author="user" w:date="2021-01-12T10:26:18Z">
              <w:r>
                <w:rPr>
                  <w:rFonts w:hint="eastAsia" w:ascii="宋体" w:hAnsi="宋体" w:eastAsia="宋体" w:cs="宋体"/>
                  <w:i w:val="0"/>
                  <w:color w:val="auto"/>
                  <w:kern w:val="0"/>
                  <w:sz w:val="4"/>
                  <w:szCs w:val="4"/>
                  <w:u w:val="none"/>
                  <w:lang w:val="en-US" w:eastAsia="zh-CN" w:bidi="ar"/>
                </w:rPr>
                <w:t>四川省阿坝州红原县电子政务中心（本级）</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280" w:author="user" w:date="2021-01-12T10:26:18Z"/>
                <w:rFonts w:hint="eastAsia" w:ascii="宋体" w:hAnsi="宋体" w:eastAsia="宋体" w:cs="宋体"/>
                <w:i w:val="0"/>
                <w:color w:val="auto"/>
                <w:sz w:val="4"/>
                <w:szCs w:val="4"/>
                <w:u w:val="none"/>
              </w:rPr>
            </w:pPr>
            <w:ins w:id="1281" w:author="user" w:date="2021-01-12T10:26:18Z">
              <w:r>
                <w:rPr>
                  <w:rFonts w:hint="eastAsia" w:ascii="宋体" w:hAnsi="宋体" w:eastAsia="宋体" w:cs="宋体"/>
                  <w:i w:val="0"/>
                  <w:color w:val="auto"/>
                  <w:kern w:val="0"/>
                  <w:sz w:val="4"/>
                  <w:szCs w:val="4"/>
                  <w:u w:val="none"/>
                  <w:lang w:val="en-US" w:eastAsia="zh-CN" w:bidi="ar"/>
                </w:rPr>
                <w:t>3</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82" w:author="user" w:date="2021-01-12T10:26:18Z"/>
                <w:rFonts w:hint="eastAsia" w:ascii="宋体" w:hAnsi="宋体" w:eastAsia="宋体" w:cs="宋体"/>
                <w:i w:val="0"/>
                <w:color w:val="auto"/>
                <w:sz w:val="6"/>
                <w:szCs w:val="6"/>
                <w:u w:val="none"/>
              </w:rPr>
            </w:pPr>
            <w:ins w:id="1283" w:author="user" w:date="2021-01-12T10:26:18Z">
              <w:r>
                <w:rPr>
                  <w:rFonts w:hint="eastAsia" w:ascii="宋体" w:hAnsi="宋体" w:eastAsia="宋体" w:cs="宋体"/>
                  <w:i w:val="0"/>
                  <w:color w:val="auto"/>
                  <w:kern w:val="0"/>
                  <w:sz w:val="6"/>
                  <w:szCs w:val="6"/>
                  <w:u w:val="none"/>
                  <w:lang w:val="en-US" w:eastAsia="zh-CN" w:bidi="ar"/>
                </w:rPr>
                <w:t>41.681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84" w:author="user" w:date="2021-01-12T10:26:18Z"/>
                <w:rFonts w:hint="eastAsia" w:ascii="宋体" w:hAnsi="宋体" w:eastAsia="宋体" w:cs="宋体"/>
                <w:i w:val="0"/>
                <w:color w:val="auto"/>
                <w:sz w:val="6"/>
                <w:szCs w:val="6"/>
                <w:u w:val="none"/>
              </w:rPr>
            </w:pPr>
            <w:ins w:id="1285" w:author="user" w:date="2021-01-12T10:26:18Z">
              <w:r>
                <w:rPr>
                  <w:rFonts w:hint="eastAsia" w:ascii="宋体" w:hAnsi="宋体" w:eastAsia="宋体" w:cs="宋体"/>
                  <w:i w:val="0"/>
                  <w:color w:val="auto"/>
                  <w:kern w:val="0"/>
                  <w:sz w:val="6"/>
                  <w:szCs w:val="6"/>
                  <w:u w:val="none"/>
                  <w:lang w:val="en-US" w:eastAsia="zh-CN" w:bidi="ar"/>
                </w:rPr>
                <w:t>45.193221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86" w:author="user" w:date="2021-01-12T10:26:18Z"/>
                <w:rFonts w:hint="eastAsia" w:ascii="宋体" w:hAnsi="宋体" w:eastAsia="宋体" w:cs="宋体"/>
                <w:i w:val="0"/>
                <w:color w:val="auto"/>
                <w:sz w:val="6"/>
                <w:szCs w:val="6"/>
                <w:u w:val="none"/>
              </w:rPr>
            </w:pPr>
            <w:ins w:id="1287" w:author="user" w:date="2021-01-12T10:26:18Z">
              <w:r>
                <w:rPr>
                  <w:rFonts w:hint="eastAsia" w:ascii="宋体" w:hAnsi="宋体" w:eastAsia="宋体" w:cs="宋体"/>
                  <w:i w:val="0"/>
                  <w:color w:val="auto"/>
                  <w:kern w:val="0"/>
                  <w:sz w:val="6"/>
                  <w:szCs w:val="6"/>
                  <w:u w:val="none"/>
                  <w:lang w:val="en-US" w:eastAsia="zh-CN" w:bidi="ar"/>
                </w:rPr>
                <w:t>8.43%</w:t>
              </w:r>
            </w:ins>
          </w:p>
        </w:tc>
        <w:tc>
          <w:tcPr>
            <w:tcW w:w="0" w:type="auto"/>
            <w:tcBorders>
              <w:top w:val="single" w:color="808080" w:sz="4" w:space="0"/>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88" w:author="user" w:date="2021-01-12T10:26:18Z"/>
                <w:rFonts w:hint="eastAsia" w:ascii="宋体" w:hAnsi="宋体" w:eastAsia="宋体" w:cs="宋体"/>
                <w:i w:val="0"/>
                <w:color w:val="auto"/>
                <w:sz w:val="6"/>
                <w:szCs w:val="6"/>
                <w:u w:val="none"/>
              </w:rPr>
            </w:pPr>
            <w:ins w:id="1289" w:author="user" w:date="2021-01-12T10:26:18Z">
              <w:r>
                <w:rPr>
                  <w:rFonts w:hint="eastAsia" w:ascii="宋体" w:hAnsi="宋体" w:eastAsia="宋体" w:cs="宋体"/>
                  <w:i w:val="0"/>
                  <w:color w:val="auto"/>
                  <w:kern w:val="0"/>
                  <w:sz w:val="6"/>
                  <w:szCs w:val="6"/>
                  <w:u w:val="none"/>
                  <w:lang w:val="en-US" w:eastAsia="zh-CN" w:bidi="ar"/>
                </w:rPr>
                <w:t>41.681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90" w:author="user" w:date="2021-01-12T10:26:18Z"/>
                <w:rFonts w:hint="eastAsia" w:ascii="宋体" w:hAnsi="宋体" w:eastAsia="宋体" w:cs="宋体"/>
                <w:i w:val="0"/>
                <w:color w:val="auto"/>
                <w:sz w:val="6"/>
                <w:szCs w:val="6"/>
                <w:u w:val="none"/>
              </w:rPr>
            </w:pPr>
            <w:ins w:id="1291" w:author="user" w:date="2021-01-12T10:26:18Z">
              <w:r>
                <w:rPr>
                  <w:rFonts w:hint="eastAsia" w:ascii="宋体" w:hAnsi="宋体" w:eastAsia="宋体" w:cs="宋体"/>
                  <w:i w:val="0"/>
                  <w:color w:val="auto"/>
                  <w:kern w:val="0"/>
                  <w:sz w:val="6"/>
                  <w:szCs w:val="6"/>
                  <w:u w:val="none"/>
                  <w:lang w:val="en-US" w:eastAsia="zh-CN" w:bidi="ar"/>
                </w:rPr>
                <w:t>45.193221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92" w:author="user" w:date="2021-01-12T10:26:18Z"/>
                <w:rFonts w:hint="eastAsia" w:ascii="宋体" w:hAnsi="宋体" w:eastAsia="宋体" w:cs="宋体"/>
                <w:i w:val="0"/>
                <w:color w:val="auto"/>
                <w:sz w:val="6"/>
                <w:szCs w:val="6"/>
                <w:u w:val="none"/>
              </w:rPr>
            </w:pPr>
            <w:ins w:id="1293" w:author="user" w:date="2021-01-12T10:26:18Z">
              <w:r>
                <w:rPr>
                  <w:rFonts w:hint="eastAsia" w:ascii="宋体" w:hAnsi="宋体" w:eastAsia="宋体" w:cs="宋体"/>
                  <w:i w:val="0"/>
                  <w:color w:val="auto"/>
                  <w:kern w:val="0"/>
                  <w:sz w:val="6"/>
                  <w:szCs w:val="6"/>
                  <w:u w:val="none"/>
                  <w:lang w:val="en-US" w:eastAsia="zh-CN" w:bidi="ar"/>
                </w:rPr>
                <w:t>8.43%</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94" w:author="user" w:date="2021-01-12T10:26:18Z"/>
                <w:rFonts w:hint="eastAsia" w:ascii="宋体" w:hAnsi="宋体" w:eastAsia="宋体" w:cs="宋体"/>
                <w:i w:val="0"/>
                <w:color w:val="auto"/>
                <w:sz w:val="4"/>
                <w:szCs w:val="4"/>
                <w:u w:val="none"/>
              </w:rPr>
            </w:pPr>
            <w:ins w:id="1295" w:author="user" w:date="2021-01-12T10:26:18Z">
              <w:r>
                <w:rPr>
                  <w:rFonts w:hint="eastAsia" w:ascii="宋体" w:hAnsi="宋体" w:eastAsia="宋体" w:cs="宋体"/>
                  <w:i w:val="0"/>
                  <w:color w:val="auto"/>
                  <w:kern w:val="0"/>
                  <w:sz w:val="4"/>
                  <w:szCs w:val="4"/>
                  <w:u w:val="none"/>
                  <w:lang w:val="en-US" w:eastAsia="zh-CN" w:bidi="ar"/>
                </w:rPr>
                <w:t>38.4288</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96" w:author="user" w:date="2021-01-12T10:26:18Z"/>
                <w:rFonts w:hint="eastAsia" w:ascii="宋体" w:hAnsi="宋体" w:eastAsia="宋体" w:cs="宋体"/>
                <w:i w:val="0"/>
                <w:color w:val="auto"/>
                <w:sz w:val="4"/>
                <w:szCs w:val="4"/>
                <w:u w:val="none"/>
              </w:rPr>
            </w:pPr>
            <w:ins w:id="1297" w:author="user" w:date="2021-01-12T10:26:18Z">
              <w:r>
                <w:rPr>
                  <w:rFonts w:hint="eastAsia" w:ascii="宋体" w:hAnsi="宋体" w:eastAsia="宋体" w:cs="宋体"/>
                  <w:i w:val="0"/>
                  <w:color w:val="auto"/>
                  <w:kern w:val="0"/>
                  <w:sz w:val="4"/>
                  <w:szCs w:val="4"/>
                  <w:u w:val="none"/>
                  <w:lang w:val="en-US" w:eastAsia="zh-CN" w:bidi="ar"/>
                </w:rPr>
                <w:t>42.246131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298" w:author="user" w:date="2021-01-12T10:26:18Z"/>
                <w:rFonts w:hint="eastAsia" w:ascii="宋体" w:hAnsi="宋体" w:eastAsia="宋体" w:cs="宋体"/>
                <w:i w:val="0"/>
                <w:color w:val="auto"/>
                <w:sz w:val="4"/>
                <w:szCs w:val="4"/>
                <w:u w:val="none"/>
              </w:rPr>
            </w:pPr>
            <w:ins w:id="1299" w:author="user" w:date="2021-01-12T10:26:18Z">
              <w:r>
                <w:rPr>
                  <w:rFonts w:hint="eastAsia" w:ascii="宋体" w:hAnsi="宋体" w:eastAsia="宋体" w:cs="宋体"/>
                  <w:i w:val="0"/>
                  <w:color w:val="auto"/>
                  <w:kern w:val="0"/>
                  <w:sz w:val="4"/>
                  <w:szCs w:val="4"/>
                  <w:u w:val="none"/>
                  <w:lang w:val="en-US" w:eastAsia="zh-CN" w:bidi="ar"/>
                </w:rPr>
                <w:t>9.93%</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00" w:author="user" w:date="2021-01-12T10:26:18Z"/>
                <w:rFonts w:hint="eastAsia" w:ascii="宋体" w:hAnsi="宋体" w:eastAsia="宋体" w:cs="宋体"/>
                <w:i w:val="0"/>
                <w:color w:val="auto"/>
                <w:sz w:val="4"/>
                <w:szCs w:val="4"/>
                <w:u w:val="none"/>
              </w:rPr>
            </w:pPr>
            <w:ins w:id="1301" w:author="user" w:date="2021-01-12T10:26:18Z">
              <w:r>
                <w:rPr>
                  <w:rFonts w:hint="eastAsia" w:ascii="宋体" w:hAnsi="宋体" w:eastAsia="宋体" w:cs="宋体"/>
                  <w:i w:val="0"/>
                  <w:color w:val="auto"/>
                  <w:kern w:val="0"/>
                  <w:sz w:val="4"/>
                  <w:szCs w:val="4"/>
                  <w:u w:val="none"/>
                  <w:lang w:val="en-US" w:eastAsia="zh-CN" w:bidi="ar"/>
                </w:rPr>
                <w:t>3.2522</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02" w:author="user" w:date="2021-01-12T10:26:18Z"/>
                <w:rFonts w:hint="eastAsia" w:ascii="宋体" w:hAnsi="宋体" w:eastAsia="宋体" w:cs="宋体"/>
                <w:i w:val="0"/>
                <w:color w:val="auto"/>
                <w:sz w:val="4"/>
                <w:szCs w:val="4"/>
                <w:u w:val="none"/>
              </w:rPr>
            </w:pPr>
            <w:ins w:id="1303" w:author="user" w:date="2021-01-12T10:26:18Z">
              <w:r>
                <w:rPr>
                  <w:rFonts w:hint="eastAsia" w:ascii="宋体" w:hAnsi="宋体" w:eastAsia="宋体" w:cs="宋体"/>
                  <w:i w:val="0"/>
                  <w:color w:val="auto"/>
                  <w:kern w:val="0"/>
                  <w:sz w:val="4"/>
                  <w:szCs w:val="4"/>
                  <w:u w:val="none"/>
                  <w:lang w:val="en-US" w:eastAsia="zh-CN" w:bidi="ar"/>
                </w:rPr>
                <w:t>2.94709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04" w:author="user" w:date="2021-01-12T10:26:18Z"/>
                <w:rFonts w:hint="eastAsia" w:ascii="宋体" w:hAnsi="宋体" w:eastAsia="宋体" w:cs="宋体"/>
                <w:i w:val="0"/>
                <w:color w:val="auto"/>
                <w:sz w:val="4"/>
                <w:szCs w:val="4"/>
                <w:u w:val="none"/>
              </w:rPr>
            </w:pPr>
            <w:ins w:id="1305" w:author="user" w:date="2021-01-12T10:26:18Z">
              <w:r>
                <w:rPr>
                  <w:rFonts w:hint="eastAsia" w:ascii="宋体" w:hAnsi="宋体" w:eastAsia="宋体" w:cs="宋体"/>
                  <w:i w:val="0"/>
                  <w:color w:val="auto"/>
                  <w:kern w:val="0"/>
                  <w:sz w:val="4"/>
                  <w:szCs w:val="4"/>
                  <w:u w:val="none"/>
                  <w:lang w:val="en-US" w:eastAsia="zh-CN" w:bidi="ar"/>
                </w:rPr>
                <w:t>-9.38%</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06" w:author="user" w:date="2021-01-12T10:26:18Z"/>
                <w:rFonts w:hint="eastAsia" w:ascii="宋体" w:hAnsi="宋体" w:eastAsia="宋体" w:cs="宋体"/>
                <w:i w:val="0"/>
                <w:color w:val="auto"/>
                <w:sz w:val="4"/>
                <w:szCs w:val="4"/>
                <w:u w:val="none"/>
              </w:rPr>
            </w:pPr>
            <w:ins w:id="1307" w:author="user" w:date="2021-01-12T10:26:18Z">
              <w:r>
                <w:rPr>
                  <w:rFonts w:hint="eastAsia" w:ascii="宋体" w:hAnsi="宋体" w:eastAsia="宋体" w:cs="宋体"/>
                  <w:i w:val="0"/>
                  <w:color w:val="auto"/>
                  <w:kern w:val="0"/>
                  <w:sz w:val="4"/>
                  <w:szCs w:val="4"/>
                  <w:u w:val="none"/>
                  <w:lang w:val="en-US" w:eastAsia="zh-CN" w:bidi="ar"/>
                </w:rPr>
                <w:t>41.681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08" w:author="user" w:date="2021-01-12T10:26:18Z"/>
                <w:rFonts w:hint="eastAsia" w:ascii="宋体" w:hAnsi="宋体" w:eastAsia="宋体" w:cs="宋体"/>
                <w:i w:val="0"/>
                <w:color w:val="auto"/>
                <w:sz w:val="4"/>
                <w:szCs w:val="4"/>
                <w:u w:val="none"/>
              </w:rPr>
            </w:pPr>
            <w:ins w:id="1309" w:author="user" w:date="2021-01-12T10:26:18Z">
              <w:r>
                <w:rPr>
                  <w:rFonts w:hint="eastAsia" w:ascii="宋体" w:hAnsi="宋体" w:eastAsia="宋体" w:cs="宋体"/>
                  <w:i w:val="0"/>
                  <w:color w:val="auto"/>
                  <w:kern w:val="0"/>
                  <w:sz w:val="4"/>
                  <w:szCs w:val="4"/>
                  <w:u w:val="none"/>
                  <w:lang w:val="en-US" w:eastAsia="zh-CN" w:bidi="ar"/>
                </w:rPr>
                <w:t>45.193221</w:t>
              </w:r>
            </w:ins>
          </w:p>
        </w:tc>
        <w:tc>
          <w:tcPr>
            <w:tcW w:w="0" w:type="auto"/>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10" w:author="user" w:date="2021-01-12T10:26:18Z"/>
                <w:rFonts w:hint="eastAsia" w:ascii="宋体" w:hAnsi="宋体" w:eastAsia="宋体" w:cs="宋体"/>
                <w:i w:val="0"/>
                <w:color w:val="auto"/>
                <w:sz w:val="6"/>
                <w:szCs w:val="6"/>
                <w:u w:val="none"/>
              </w:rPr>
            </w:pPr>
            <w:ins w:id="1311" w:author="user" w:date="2021-01-12T10:26:18Z">
              <w:r>
                <w:rPr>
                  <w:rFonts w:hint="eastAsia" w:ascii="宋体" w:hAnsi="宋体" w:eastAsia="宋体" w:cs="宋体"/>
                  <w:i w:val="0"/>
                  <w:color w:val="auto"/>
                  <w:kern w:val="0"/>
                  <w:sz w:val="6"/>
                  <w:szCs w:val="6"/>
                  <w:u w:val="none"/>
                  <w:lang w:val="en-US" w:eastAsia="zh-CN" w:bidi="ar"/>
                </w:rPr>
                <w:t>8.43%</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12" w:author="user" w:date="2021-01-12T10:26:18Z"/>
                <w:rFonts w:hint="eastAsia" w:ascii="宋体" w:hAnsi="宋体" w:eastAsia="宋体" w:cs="宋体"/>
                <w:i w:val="0"/>
                <w:color w:val="auto"/>
                <w:sz w:val="4"/>
                <w:szCs w:val="4"/>
                <w:u w:val="none"/>
              </w:rPr>
            </w:pPr>
            <w:ins w:id="1313"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14" w:author="user" w:date="2021-01-12T10:26:18Z"/>
                <w:rFonts w:hint="eastAsia" w:ascii="宋体" w:hAnsi="宋体" w:eastAsia="宋体" w:cs="宋体"/>
                <w:i w:val="0"/>
                <w:color w:val="auto"/>
                <w:sz w:val="4"/>
                <w:szCs w:val="4"/>
                <w:u w:val="none"/>
              </w:rPr>
            </w:pPr>
            <w:ins w:id="1315"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16" w:author="user" w:date="2021-01-12T10:26:18Z"/>
                <w:rFonts w:hint="eastAsia" w:ascii="宋体" w:hAnsi="宋体" w:eastAsia="宋体" w:cs="宋体"/>
                <w:i w:val="0"/>
                <w:color w:val="auto"/>
                <w:sz w:val="4"/>
                <w:szCs w:val="4"/>
                <w:u w:val="none"/>
              </w:rPr>
            </w:pPr>
            <w:ins w:id="1317"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18" w:author="user" w:date="2021-01-12T10:26:18Z"/>
                <w:rFonts w:hint="eastAsia" w:ascii="宋体" w:hAnsi="宋体" w:eastAsia="宋体" w:cs="宋体"/>
                <w:i w:val="0"/>
                <w:color w:val="auto"/>
                <w:sz w:val="4"/>
                <w:szCs w:val="4"/>
                <w:u w:val="none"/>
              </w:rPr>
            </w:pPr>
            <w:ins w:id="1319"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20" w:author="user" w:date="2021-01-12T10:26:18Z"/>
                <w:rFonts w:hint="eastAsia" w:ascii="宋体" w:hAnsi="宋体" w:eastAsia="宋体" w:cs="宋体"/>
                <w:i w:val="0"/>
                <w:color w:val="auto"/>
                <w:sz w:val="4"/>
                <w:szCs w:val="4"/>
                <w:u w:val="none"/>
              </w:rPr>
            </w:pPr>
            <w:ins w:id="1321"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22" w:author="user" w:date="2021-01-12T10:26:18Z"/>
                <w:rFonts w:hint="eastAsia" w:ascii="宋体" w:hAnsi="宋体" w:eastAsia="宋体" w:cs="宋体"/>
                <w:i w:val="0"/>
                <w:color w:val="auto"/>
                <w:sz w:val="4"/>
                <w:szCs w:val="4"/>
                <w:u w:val="none"/>
              </w:rPr>
            </w:pPr>
            <w:ins w:id="1323"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24" w:author="user" w:date="2021-01-12T10:26:18Z"/>
                <w:rFonts w:hint="eastAsia" w:ascii="宋体" w:hAnsi="宋体" w:eastAsia="宋体" w:cs="宋体"/>
                <w:i w:val="0"/>
                <w:color w:val="auto"/>
                <w:sz w:val="4"/>
                <w:szCs w:val="4"/>
                <w:u w:val="none"/>
              </w:rPr>
            </w:pPr>
            <w:ins w:id="1325" w:author="user" w:date="2021-01-12T10:26:18Z">
              <w:r>
                <w:rPr>
                  <w:rFonts w:hint="eastAsia" w:ascii="宋体" w:hAnsi="宋体" w:eastAsia="宋体" w:cs="宋体"/>
                  <w:i w:val="0"/>
                  <w:color w:val="auto"/>
                  <w:kern w:val="0"/>
                  <w:sz w:val="4"/>
                  <w:szCs w:val="4"/>
                  <w:u w:val="none"/>
                  <w:lang w:val="en-US" w:eastAsia="zh-CN" w:bidi="ar"/>
                </w:rPr>
                <w:t>45.193221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26" w:author="user" w:date="2021-01-12T10:26:18Z"/>
                <w:rFonts w:hint="eastAsia" w:ascii="宋体" w:hAnsi="宋体" w:eastAsia="宋体" w:cs="宋体"/>
                <w:i w:val="0"/>
                <w:color w:val="auto"/>
                <w:sz w:val="4"/>
                <w:szCs w:val="4"/>
                <w:u w:val="none"/>
              </w:rPr>
            </w:pPr>
            <w:ins w:id="1327" w:author="user" w:date="2021-01-12T10:26:18Z">
              <w:r>
                <w:rPr>
                  <w:rFonts w:hint="eastAsia" w:ascii="宋体" w:hAnsi="宋体" w:eastAsia="宋体" w:cs="宋体"/>
                  <w:i w:val="0"/>
                  <w:color w:val="auto"/>
                  <w:kern w:val="0"/>
                  <w:sz w:val="4"/>
                  <w:szCs w:val="4"/>
                  <w:u w:val="none"/>
                  <w:lang w:val="en-US" w:eastAsia="zh-CN" w:bidi="ar"/>
                </w:rPr>
                <w:t>45.193221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28" w:author="user" w:date="2021-01-12T10:26:18Z"/>
                <w:rFonts w:hint="eastAsia" w:ascii="宋体" w:hAnsi="宋体" w:eastAsia="宋体" w:cs="宋体"/>
                <w:i w:val="0"/>
                <w:color w:val="auto"/>
                <w:sz w:val="4"/>
                <w:szCs w:val="4"/>
                <w:u w:val="none"/>
              </w:rPr>
            </w:pPr>
            <w:ins w:id="1329"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30" w:author="user" w:date="2021-01-12T10:26:18Z"/>
                <w:rFonts w:hint="eastAsia" w:ascii="宋体" w:hAnsi="宋体" w:eastAsia="宋体" w:cs="宋体"/>
                <w:i w:val="0"/>
                <w:color w:val="auto"/>
                <w:sz w:val="4"/>
                <w:szCs w:val="4"/>
                <w:u w:val="none"/>
              </w:rPr>
            </w:pPr>
            <w:ins w:id="1331" w:author="user" w:date="2021-01-12T10:26:18Z">
              <w:r>
                <w:rPr>
                  <w:rFonts w:hint="eastAsia" w:ascii="宋体" w:hAnsi="宋体" w:eastAsia="宋体" w:cs="宋体"/>
                  <w:i w:val="0"/>
                  <w:color w:val="auto"/>
                  <w:kern w:val="0"/>
                  <w:sz w:val="4"/>
                  <w:szCs w:val="4"/>
                  <w:u w:val="none"/>
                  <w:lang w:val="en-US" w:eastAsia="zh-CN" w:bidi="ar"/>
                </w:rPr>
                <w:t>42.246131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32" w:author="user" w:date="2021-01-12T10:26:18Z"/>
                <w:rFonts w:hint="eastAsia" w:ascii="宋体" w:hAnsi="宋体" w:eastAsia="宋体" w:cs="宋体"/>
                <w:i w:val="0"/>
                <w:color w:val="auto"/>
                <w:sz w:val="4"/>
                <w:szCs w:val="4"/>
                <w:u w:val="none"/>
              </w:rPr>
            </w:pPr>
            <w:ins w:id="1333" w:author="user" w:date="2021-01-12T10:26:18Z">
              <w:r>
                <w:rPr>
                  <w:rFonts w:hint="eastAsia" w:ascii="宋体" w:hAnsi="宋体" w:eastAsia="宋体" w:cs="宋体"/>
                  <w:i w:val="0"/>
                  <w:color w:val="auto"/>
                  <w:kern w:val="0"/>
                  <w:sz w:val="4"/>
                  <w:szCs w:val="4"/>
                  <w:u w:val="none"/>
                  <w:lang w:val="en-US" w:eastAsia="zh-CN" w:bidi="ar"/>
                </w:rPr>
                <w:t>42.246131</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34" w:author="user" w:date="2021-01-12T10:26:18Z"/>
                <w:rFonts w:hint="eastAsia" w:ascii="宋体" w:hAnsi="宋体" w:eastAsia="宋体" w:cs="宋体"/>
                <w:i w:val="0"/>
                <w:color w:val="auto"/>
                <w:sz w:val="4"/>
                <w:szCs w:val="4"/>
                <w:u w:val="none"/>
              </w:rPr>
            </w:pPr>
            <w:ins w:id="1335" w:author="user" w:date="2021-01-12T10:26:18Z">
              <w:r>
                <w:rPr>
                  <w:rFonts w:hint="eastAsia" w:ascii="宋体" w:hAnsi="宋体" w:eastAsia="宋体" w:cs="宋体"/>
                  <w:i w:val="0"/>
                  <w:color w:val="auto"/>
                  <w:kern w:val="0"/>
                  <w:sz w:val="4"/>
                  <w:szCs w:val="4"/>
                  <w:u w:val="none"/>
                  <w:lang w:val="en-US" w:eastAsia="zh-CN" w:bidi="ar"/>
                </w:rPr>
                <w:t>0</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ins w:id="1336" w:author="user" w:date="2021-01-12T10:26:18Z"/>
                <w:rFonts w:hint="eastAsia" w:ascii="宋体" w:hAnsi="宋体" w:eastAsia="宋体" w:cs="宋体"/>
                <w:i w:val="0"/>
                <w:color w:val="auto"/>
                <w:sz w:val="4"/>
                <w:szCs w:val="4"/>
                <w:u w:val="none"/>
              </w:rPr>
            </w:pPr>
            <w:ins w:id="1337" w:author="user" w:date="2021-01-12T10:26:18Z">
              <w:r>
                <w:rPr>
                  <w:rFonts w:hint="eastAsia" w:ascii="宋体" w:hAnsi="宋体" w:eastAsia="宋体" w:cs="宋体"/>
                  <w:i w:val="0"/>
                  <w:color w:val="auto"/>
                  <w:kern w:val="0"/>
                  <w:sz w:val="4"/>
                  <w:szCs w:val="4"/>
                  <w:u w:val="none"/>
                  <w:lang w:val="en-US" w:eastAsia="zh-CN" w:bidi="ar"/>
                </w:rPr>
                <w:t>2.94709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338" w:author="user" w:date="2021-01-12T10:26:18Z"/>
                <w:rFonts w:hint="eastAsia" w:ascii="宋体" w:hAnsi="宋体" w:eastAsia="宋体" w:cs="宋体"/>
                <w:i w:val="0"/>
                <w:color w:val="auto"/>
                <w:sz w:val="4"/>
                <w:szCs w:val="4"/>
                <w:u w:val="none"/>
              </w:rPr>
            </w:pPr>
            <w:ins w:id="1339" w:author="user" w:date="2021-01-12T10:26:18Z">
              <w:r>
                <w:rPr>
                  <w:rFonts w:hint="eastAsia" w:ascii="宋体" w:hAnsi="宋体" w:eastAsia="宋体" w:cs="宋体"/>
                  <w:i w:val="0"/>
                  <w:color w:val="auto"/>
                  <w:kern w:val="0"/>
                  <w:sz w:val="4"/>
                  <w:szCs w:val="4"/>
                  <w:u w:val="none"/>
                  <w:lang w:val="en-US" w:eastAsia="zh-CN" w:bidi="ar"/>
                </w:rPr>
                <w:t>2.94709</w:t>
              </w:r>
            </w:ins>
          </w:p>
        </w:tc>
        <w:tc>
          <w:tcPr>
            <w:tcW w:w="0" w:type="auto"/>
            <w:tcBorders>
              <w:top w:val="nil"/>
              <w:left w:val="nil"/>
              <w:bottom w:val="single" w:color="808080" w:sz="4" w:space="0"/>
              <w:right w:val="single" w:color="808080" w:sz="4" w:space="0"/>
            </w:tcBorders>
            <w:shd w:val="clear" w:color="auto" w:fill="FFFFFF"/>
            <w:noWrap/>
            <w:tcMar>
              <w:top w:w="15" w:type="dxa"/>
              <w:left w:w="15" w:type="dxa"/>
              <w:right w:w="15" w:type="dxa"/>
            </w:tcMar>
            <w:vAlign w:val="center"/>
          </w:tcPr>
          <w:p>
            <w:pPr>
              <w:keepNext w:val="0"/>
              <w:keepLines w:val="0"/>
              <w:widowControl/>
              <w:suppressLineNumbers w:val="0"/>
              <w:jc w:val="left"/>
              <w:textAlignment w:val="center"/>
              <w:rPr>
                <w:ins w:id="1340" w:author="user" w:date="2021-01-12T10:26:18Z"/>
                <w:rFonts w:hint="eastAsia" w:ascii="宋体" w:hAnsi="宋体" w:eastAsia="宋体" w:cs="宋体"/>
                <w:i w:val="0"/>
                <w:color w:val="auto"/>
                <w:sz w:val="4"/>
                <w:szCs w:val="4"/>
                <w:u w:val="none"/>
              </w:rPr>
            </w:pPr>
            <w:ins w:id="1341" w:author="user" w:date="2021-01-12T10:26:18Z">
              <w:r>
                <w:rPr>
                  <w:rFonts w:hint="eastAsia" w:ascii="宋体" w:hAnsi="宋体" w:eastAsia="宋体" w:cs="宋体"/>
                  <w:i w:val="0"/>
                  <w:color w:val="auto"/>
                  <w:kern w:val="0"/>
                  <w:sz w:val="4"/>
                  <w:szCs w:val="4"/>
                  <w:u w:val="none"/>
                  <w:lang w:val="en-US" w:eastAsia="zh-CN" w:bidi="ar"/>
                </w:rPr>
                <w:t>0</w:t>
              </w:r>
            </w:ins>
          </w:p>
        </w:tc>
      </w:tr>
    </w:tbl>
    <w:p>
      <w:pPr>
        <w:snapToGrid w:val="0"/>
        <w:spacing w:line="520" w:lineRule="exact"/>
        <w:ind w:firstLine="420" w:firstLineChars="200"/>
        <w:rPr>
          <w:rFonts w:hint="eastAsia" w:ascii="仿宋_GB2312" w:hAnsi="仿宋" w:eastAsia="仿宋_GB2312"/>
          <w:color w:val="auto"/>
          <w:sz w:val="21"/>
          <w:szCs w:val="21"/>
        </w:rPr>
      </w:pPr>
    </w:p>
    <w:p>
      <w:pPr>
        <w:numPr>
          <w:ilvl w:val="0"/>
          <w:numId w:val="1"/>
        </w:numPr>
        <w:snapToGrid w:val="0"/>
        <w:spacing w:line="520" w:lineRule="exact"/>
        <w:ind w:firstLine="640" w:firstLineChars="200"/>
        <w:rPr>
          <w:ins w:id="1342" w:author="user" w:date="2021-01-12T09:39:46Z"/>
          <w:rFonts w:hint="eastAsia" w:ascii="仿宋_GB2312" w:hAnsi="仿宋" w:eastAsia="仿宋_GB2312"/>
          <w:color w:val="auto"/>
          <w:sz w:val="32"/>
          <w:szCs w:val="32"/>
        </w:rPr>
      </w:pPr>
      <w:r>
        <w:rPr>
          <w:rFonts w:hint="eastAsia" w:ascii="仿宋_GB2312" w:hAnsi="仿宋" w:eastAsia="仿宋_GB2312"/>
          <w:color w:val="auto"/>
          <w:sz w:val="32"/>
          <w:szCs w:val="32"/>
        </w:rPr>
        <w:t>差异原因分析。差异较大的应分析到具体收入支出功能科目和具体单位。</w:t>
      </w:r>
      <w:ins w:id="1343" w:author="user" w:date="2021-01-12T09:45:55Z">
        <w:r>
          <w:rPr>
            <w:rFonts w:hint="eastAsia" w:ascii="仿宋_GB2312" w:hAnsi="仿宋" w:eastAsia="仿宋_GB2312"/>
            <w:color w:val="auto"/>
            <w:sz w:val="32"/>
            <w:szCs w:val="32"/>
            <w:lang w:eastAsia="zh-CN"/>
          </w:rPr>
          <w:t>差异</w:t>
        </w:r>
      </w:ins>
      <w:ins w:id="1344" w:author="user" w:date="2021-01-12T09:46:13Z">
        <w:r>
          <w:rPr>
            <w:rFonts w:hint="eastAsia" w:ascii="仿宋_GB2312" w:hAnsi="仿宋" w:eastAsia="仿宋_GB2312"/>
            <w:color w:val="auto"/>
            <w:sz w:val="32"/>
            <w:szCs w:val="32"/>
            <w:lang w:eastAsia="zh-CN"/>
          </w:rPr>
          <w:t>小</w:t>
        </w:r>
      </w:ins>
      <w:ins w:id="1345" w:author="user" w:date="2021-01-12T09:45:57Z">
        <w:r>
          <w:rPr>
            <w:rFonts w:hint="eastAsia" w:ascii="仿宋_GB2312" w:hAnsi="仿宋" w:eastAsia="仿宋_GB2312"/>
            <w:color w:val="auto"/>
            <w:sz w:val="32"/>
            <w:szCs w:val="32"/>
            <w:lang w:eastAsia="zh-CN"/>
          </w:rPr>
          <w:t>均在</w:t>
        </w:r>
      </w:ins>
      <w:ins w:id="1346" w:author="user" w:date="2021-01-12T09:46:01Z">
        <w:r>
          <w:rPr>
            <w:rFonts w:hint="eastAsia" w:ascii="仿宋_GB2312" w:hAnsi="仿宋" w:eastAsia="仿宋_GB2312"/>
            <w:color w:val="auto"/>
            <w:sz w:val="32"/>
            <w:szCs w:val="32"/>
            <w:lang w:val="en-US" w:eastAsia="zh-CN"/>
          </w:rPr>
          <w:t>10</w:t>
        </w:r>
      </w:ins>
      <w:ins w:id="1347" w:author="user" w:date="2021-01-12T09:46:02Z">
        <w:r>
          <w:rPr>
            <w:rFonts w:hint="eastAsia" w:ascii="仿宋_GB2312" w:hAnsi="仿宋" w:eastAsia="仿宋_GB2312"/>
            <w:color w:val="auto"/>
            <w:sz w:val="32"/>
            <w:szCs w:val="32"/>
            <w:lang w:val="en-US" w:eastAsia="zh-CN"/>
          </w:rPr>
          <w:t>%</w:t>
        </w:r>
      </w:ins>
      <w:ins w:id="1348" w:author="user" w:date="2021-01-12T09:46:06Z">
        <w:r>
          <w:rPr>
            <w:rFonts w:hint="eastAsia" w:ascii="仿宋_GB2312" w:hAnsi="仿宋" w:eastAsia="仿宋_GB2312"/>
            <w:color w:val="auto"/>
            <w:sz w:val="32"/>
            <w:szCs w:val="32"/>
            <w:lang w:val="en-US" w:eastAsia="zh-CN"/>
          </w:rPr>
          <w:t>以内</w:t>
        </w:r>
      </w:ins>
    </w:p>
    <w:p>
      <w:pPr>
        <w:numPr>
          <w:ilvl w:val="-1"/>
          <w:numId w:val="0"/>
        </w:numPr>
        <w:snapToGrid w:val="0"/>
        <w:spacing w:line="520" w:lineRule="exact"/>
        <w:ind w:firstLine="0" w:firstLineChars="0"/>
        <w:rPr>
          <w:rFonts w:hint="eastAsia" w:ascii="仿宋_GB2312" w:hAnsi="仿宋" w:eastAsia="仿宋_GB2312"/>
          <w:color w:val="auto"/>
          <w:sz w:val="32"/>
          <w:szCs w:val="32"/>
        </w:rPr>
      </w:pPr>
    </w:p>
    <w:p>
      <w:pPr>
        <w:snapToGrid w:val="0"/>
        <w:spacing w:line="520" w:lineRule="exact"/>
        <w:ind w:firstLine="643" w:firstLineChars="200"/>
        <w:rPr>
          <w:ins w:id="1349" w:author="user" w:date="2021-01-12T10:31:00Z"/>
          <w:rFonts w:hint="eastAsia" w:ascii="仿宋_GB2312" w:hAnsi="仿宋" w:eastAsia="仿宋_GB2312"/>
          <w:b/>
          <w:color w:val="auto"/>
          <w:sz w:val="32"/>
          <w:szCs w:val="32"/>
        </w:rPr>
      </w:pPr>
    </w:p>
    <w:p>
      <w:pPr>
        <w:snapToGrid w:val="0"/>
        <w:spacing w:line="520" w:lineRule="exact"/>
        <w:ind w:firstLine="643" w:firstLineChars="200"/>
        <w:rPr>
          <w:ins w:id="1350" w:author="user" w:date="2021-01-12T10:31:00Z"/>
          <w:rFonts w:hint="eastAsia" w:ascii="仿宋_GB2312" w:hAnsi="仿宋" w:eastAsia="仿宋_GB2312"/>
          <w:b/>
          <w:color w:val="auto"/>
          <w:sz w:val="32"/>
          <w:szCs w:val="32"/>
        </w:rPr>
      </w:pPr>
    </w:p>
    <w:p>
      <w:pPr>
        <w:snapToGrid w:val="0"/>
        <w:spacing w:line="520" w:lineRule="exact"/>
        <w:ind w:firstLine="643" w:firstLineChars="200"/>
        <w:rPr>
          <w:ins w:id="1351" w:author="user" w:date="2021-01-12T10:31:00Z"/>
          <w:rFonts w:hint="eastAsia" w:ascii="仿宋_GB2312" w:hAnsi="仿宋" w:eastAsia="仿宋_GB2312"/>
          <w:b/>
          <w:color w:val="auto"/>
          <w:sz w:val="32"/>
          <w:szCs w:val="32"/>
        </w:rPr>
      </w:pPr>
    </w:p>
    <w:p>
      <w:pPr>
        <w:snapToGrid w:val="0"/>
        <w:spacing w:line="520" w:lineRule="exact"/>
        <w:ind w:firstLine="643" w:firstLineChars="200"/>
        <w:rPr>
          <w:ins w:id="1352" w:author="user" w:date="2021-01-12T10:31:01Z"/>
          <w:rFonts w:hint="eastAsia" w:ascii="仿宋_GB2312" w:hAnsi="仿宋" w:eastAsia="仿宋_GB2312"/>
          <w:b/>
          <w:color w:val="auto"/>
          <w:sz w:val="32"/>
          <w:szCs w:val="32"/>
        </w:rPr>
      </w:pPr>
    </w:p>
    <w:p>
      <w:pPr>
        <w:snapToGrid w:val="0"/>
        <w:spacing w:line="520" w:lineRule="exact"/>
        <w:ind w:firstLine="643" w:firstLineChars="200"/>
        <w:rPr>
          <w:ins w:id="1353" w:author="user" w:date="2021-01-12T10:31:01Z"/>
          <w:rFonts w:hint="eastAsia" w:ascii="仿宋_GB2312" w:hAnsi="仿宋" w:eastAsia="仿宋_GB2312"/>
          <w:b/>
          <w:color w:val="auto"/>
          <w:sz w:val="32"/>
          <w:szCs w:val="32"/>
        </w:rPr>
      </w:pPr>
    </w:p>
    <w:p>
      <w:pPr>
        <w:snapToGrid w:val="0"/>
        <w:spacing w:line="520" w:lineRule="exact"/>
        <w:ind w:firstLine="643" w:firstLineChars="200"/>
        <w:rPr>
          <w:ins w:id="1354" w:author="user" w:date="2021-01-12T10:31:02Z"/>
          <w:rFonts w:hint="eastAsia" w:ascii="仿宋_GB2312" w:hAnsi="仿宋" w:eastAsia="仿宋_GB2312"/>
          <w:b/>
          <w:color w:val="auto"/>
          <w:sz w:val="32"/>
          <w:szCs w:val="32"/>
        </w:rPr>
      </w:pPr>
    </w:p>
    <w:p>
      <w:pPr>
        <w:snapToGrid w:val="0"/>
        <w:spacing w:line="520" w:lineRule="exact"/>
        <w:ind w:firstLine="643" w:firstLineChars="200"/>
        <w:rPr>
          <w:ins w:id="1355" w:author="user" w:date="2021-01-12T10:31:02Z"/>
          <w:rFonts w:hint="eastAsia" w:ascii="仿宋_GB2312" w:hAnsi="仿宋" w:eastAsia="仿宋_GB2312"/>
          <w:b/>
          <w:color w:val="auto"/>
          <w:sz w:val="32"/>
          <w:szCs w:val="32"/>
        </w:rPr>
      </w:pPr>
    </w:p>
    <w:p>
      <w:pPr>
        <w:snapToGrid w:val="0"/>
        <w:spacing w:line="520" w:lineRule="exact"/>
        <w:ind w:firstLine="643" w:firstLineChars="200"/>
        <w:rPr>
          <w:rFonts w:ascii="仿宋_GB2312" w:hAnsi="仿宋" w:eastAsia="仿宋_GB2312"/>
          <w:b/>
          <w:color w:val="auto"/>
          <w:sz w:val="32"/>
          <w:szCs w:val="32"/>
        </w:rPr>
      </w:pPr>
      <w:r>
        <w:rPr>
          <w:rFonts w:hint="eastAsia" w:ascii="仿宋_GB2312" w:hAnsi="仿宋" w:eastAsia="仿宋_GB2312"/>
          <w:b/>
          <w:color w:val="auto"/>
          <w:sz w:val="32"/>
          <w:szCs w:val="32"/>
        </w:rPr>
        <w:t>2．收入支出结构分析。</w:t>
      </w:r>
    </w:p>
    <w:p>
      <w:pPr>
        <w:snapToGrid w:val="0"/>
        <w:spacing w:line="520" w:lineRule="exact"/>
        <w:ind w:firstLine="640" w:firstLineChars="200"/>
        <w:rPr>
          <w:ins w:id="1356" w:author="user" w:date="2021-01-12T10:30:22Z"/>
          <w:rFonts w:hint="eastAsia" w:ascii="仿宋_GB2312" w:hAnsi="仿宋" w:eastAsia="仿宋_GB2312"/>
          <w:color w:val="auto"/>
          <w:sz w:val="32"/>
          <w:szCs w:val="32"/>
        </w:rPr>
      </w:pPr>
      <w:r>
        <w:rPr>
          <w:rFonts w:hint="eastAsia" w:ascii="仿宋_GB2312" w:hAnsi="仿宋" w:eastAsia="仿宋_GB2312"/>
          <w:color w:val="auto"/>
          <w:sz w:val="32"/>
          <w:szCs w:val="32"/>
        </w:rPr>
        <w:t>（1）各项收入占总收入的比重，各项支出占总支出的比重（可分别制作饼状图）。</w:t>
      </w:r>
    </w:p>
    <w:tbl>
      <w:tblPr>
        <w:tblStyle w:val="6"/>
        <w:tblW w:w="8380" w:type="dxa"/>
        <w:tblInd w:w="0" w:type="dxa"/>
        <w:shd w:val="clear" w:color="auto" w:fill="auto"/>
        <w:tblLayout w:type="autofit"/>
        <w:tblCellMar>
          <w:top w:w="0" w:type="dxa"/>
          <w:left w:w="0" w:type="dxa"/>
          <w:bottom w:w="0" w:type="dxa"/>
          <w:right w:w="0" w:type="dxa"/>
        </w:tblCellMar>
      </w:tblPr>
      <w:tblGrid>
        <w:gridCol w:w="244"/>
        <w:gridCol w:w="335"/>
        <w:gridCol w:w="335"/>
        <w:gridCol w:w="266"/>
        <w:gridCol w:w="265"/>
        <w:gridCol w:w="230"/>
        <w:gridCol w:w="265"/>
        <w:gridCol w:w="230"/>
        <w:gridCol w:w="265"/>
        <w:gridCol w:w="230"/>
        <w:gridCol w:w="335"/>
        <w:gridCol w:w="335"/>
        <w:gridCol w:w="266"/>
        <w:gridCol w:w="265"/>
        <w:gridCol w:w="230"/>
        <w:gridCol w:w="335"/>
        <w:gridCol w:w="266"/>
        <w:gridCol w:w="288"/>
        <w:gridCol w:w="230"/>
        <w:gridCol w:w="265"/>
        <w:gridCol w:w="230"/>
        <w:gridCol w:w="335"/>
        <w:gridCol w:w="241"/>
        <w:gridCol w:w="312"/>
        <w:gridCol w:w="241"/>
        <w:gridCol w:w="265"/>
        <w:gridCol w:w="230"/>
        <w:gridCol w:w="265"/>
        <w:gridCol w:w="230"/>
        <w:gridCol w:w="265"/>
        <w:gridCol w:w="286"/>
      </w:tblGrid>
      <w:tr>
        <w:tblPrEx>
          <w:shd w:val="clear" w:color="auto" w:fill="auto"/>
          <w:tblCellMar>
            <w:top w:w="0" w:type="dxa"/>
            <w:left w:w="0" w:type="dxa"/>
            <w:bottom w:w="0" w:type="dxa"/>
            <w:right w:w="0" w:type="dxa"/>
          </w:tblCellMar>
        </w:tblPrEx>
        <w:trPr>
          <w:trHeight w:val="226" w:hRule="atLeast"/>
          <w:ins w:id="1357" w:author="user" w:date="2021-01-12T10:30:24Z"/>
        </w:trPr>
        <w:tc>
          <w:tcPr>
            <w:tcW w:w="8380" w:type="dxa"/>
            <w:gridSpan w:val="31"/>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358" w:author="user" w:date="2021-01-12T10:30:24Z"/>
                <w:rFonts w:hint="eastAsia" w:ascii="宋体" w:hAnsi="宋体" w:eastAsia="宋体" w:cs="宋体"/>
                <w:i w:val="0"/>
                <w:color w:val="auto"/>
                <w:sz w:val="13"/>
                <w:szCs w:val="13"/>
                <w:u w:val="none"/>
              </w:rPr>
            </w:pPr>
            <w:ins w:id="1359" w:author="user" w:date="2021-01-12T10:30:24Z">
              <w:r>
                <w:rPr>
                  <w:rFonts w:hint="eastAsia" w:ascii="宋体" w:hAnsi="宋体" w:eastAsia="宋体" w:cs="宋体"/>
                  <w:i w:val="0"/>
                  <w:color w:val="auto"/>
                  <w:kern w:val="0"/>
                  <w:sz w:val="13"/>
                  <w:szCs w:val="13"/>
                  <w:u w:val="none"/>
                  <w:lang w:val="en-US" w:eastAsia="zh-CN" w:bidi="ar"/>
                </w:rPr>
                <w:t>收入支出结构分析表</w:t>
              </w:r>
            </w:ins>
          </w:p>
        </w:tc>
      </w:tr>
      <w:tr>
        <w:tblPrEx>
          <w:shd w:val="clear" w:color="auto" w:fill="auto"/>
          <w:tblCellMar>
            <w:top w:w="0" w:type="dxa"/>
            <w:left w:w="0" w:type="dxa"/>
            <w:bottom w:w="0" w:type="dxa"/>
            <w:right w:w="0" w:type="dxa"/>
          </w:tblCellMar>
        </w:tblPrEx>
        <w:trPr>
          <w:trHeight w:val="226" w:hRule="atLeast"/>
          <w:ins w:id="1360" w:author="user" w:date="2021-01-12T10:30:24Z"/>
        </w:trPr>
        <w:tc>
          <w:tcPr>
            <w:tcW w:w="0" w:type="auto"/>
            <w:tcBorders>
              <w:top w:val="nil"/>
              <w:left w:val="nil"/>
              <w:bottom w:val="nil"/>
              <w:right w:val="nil"/>
            </w:tcBorders>
            <w:shd w:val="clear" w:color="auto" w:fill="auto"/>
            <w:noWrap/>
            <w:tcMar>
              <w:top w:w="15" w:type="dxa"/>
              <w:left w:w="15" w:type="dxa"/>
              <w:right w:w="15" w:type="dxa"/>
            </w:tcMar>
            <w:vAlign w:val="bottom"/>
          </w:tcPr>
          <w:p>
            <w:pPr>
              <w:rPr>
                <w:ins w:id="1361" w:author="user" w:date="2021-01-12T10:30:24Z"/>
                <w:rFonts w:hint="eastAsia"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2"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3"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4"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5"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6"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7"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8"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69"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0"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1"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2"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3" w:author="user" w:date="2021-01-12T10:30:24Z"/>
                <w:rFonts w:hint="default" w:ascii="Arial" w:hAnsi="Arial" w:cs="Arial"/>
                <w:i w:val="0"/>
                <w:color w:val="auto"/>
                <w:sz w:val="6"/>
                <w:szCs w:val="6"/>
                <w:u w:val="none"/>
              </w:rPr>
            </w:pPr>
          </w:p>
        </w:tc>
        <w:tc>
          <w:tcPr>
            <w:tcW w:w="265" w:type="dxa"/>
            <w:tcBorders>
              <w:top w:val="nil"/>
              <w:left w:val="nil"/>
              <w:bottom w:val="nil"/>
              <w:right w:val="nil"/>
            </w:tcBorders>
            <w:shd w:val="clear" w:color="auto" w:fill="auto"/>
            <w:noWrap/>
            <w:tcMar>
              <w:top w:w="15" w:type="dxa"/>
              <w:left w:w="15" w:type="dxa"/>
              <w:right w:w="15" w:type="dxa"/>
            </w:tcMar>
            <w:vAlign w:val="bottom"/>
          </w:tcPr>
          <w:p>
            <w:pPr>
              <w:rPr>
                <w:ins w:id="1374" w:author="user" w:date="2021-01-12T10:30:24Z"/>
                <w:rFonts w:hint="default" w:ascii="Arial" w:hAnsi="Arial" w:cs="Arial"/>
                <w:i w:val="0"/>
                <w:color w:val="auto"/>
                <w:sz w:val="6"/>
                <w:szCs w:val="6"/>
                <w:u w:val="none"/>
              </w:rPr>
            </w:pPr>
          </w:p>
        </w:tc>
        <w:tc>
          <w:tcPr>
            <w:tcW w:w="230" w:type="dxa"/>
            <w:tcBorders>
              <w:top w:val="nil"/>
              <w:left w:val="nil"/>
              <w:bottom w:val="nil"/>
              <w:right w:val="nil"/>
            </w:tcBorders>
            <w:shd w:val="clear" w:color="auto" w:fill="auto"/>
            <w:noWrap/>
            <w:tcMar>
              <w:top w:w="15" w:type="dxa"/>
              <w:left w:w="15" w:type="dxa"/>
              <w:right w:w="15" w:type="dxa"/>
            </w:tcMar>
            <w:vAlign w:val="bottom"/>
          </w:tcPr>
          <w:p>
            <w:pPr>
              <w:rPr>
                <w:ins w:id="1375"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6"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7"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8"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79"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0"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1"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2"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3"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4"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5"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6"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7"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8" w:author="user" w:date="2021-01-12T10:30:24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389" w:author="user" w:date="2021-01-12T10:30:24Z"/>
                <w:rFonts w:hint="default" w:ascii="Arial" w:hAnsi="Arial" w:cs="Arial"/>
                <w:i w:val="0"/>
                <w:color w:val="auto"/>
                <w:sz w:val="6"/>
                <w:szCs w:val="6"/>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ins w:id="1390" w:author="user" w:date="2021-01-12T10:30:24Z"/>
                <w:rFonts w:hint="eastAsia" w:ascii="宋体" w:hAnsi="宋体" w:eastAsia="宋体" w:cs="宋体"/>
                <w:i w:val="0"/>
                <w:color w:val="auto"/>
                <w:sz w:val="6"/>
                <w:szCs w:val="6"/>
                <w:u w:val="none"/>
              </w:rPr>
            </w:pPr>
            <w:ins w:id="1391" w:author="user" w:date="2021-01-12T10:30:24Z">
              <w:r>
                <w:rPr>
                  <w:rFonts w:hint="eastAsia" w:ascii="宋体" w:hAnsi="宋体" w:eastAsia="宋体" w:cs="宋体"/>
                  <w:i w:val="0"/>
                  <w:color w:val="auto"/>
                  <w:kern w:val="0"/>
                  <w:sz w:val="6"/>
                  <w:szCs w:val="6"/>
                  <w:u w:val="none"/>
                  <w:lang w:val="en-US" w:eastAsia="zh-CN" w:bidi="ar"/>
                </w:rPr>
                <w:t>单位：万元</w:t>
              </w:r>
            </w:ins>
          </w:p>
        </w:tc>
      </w:tr>
      <w:tr>
        <w:tblPrEx>
          <w:shd w:val="clear" w:color="auto" w:fill="auto"/>
          <w:tblCellMar>
            <w:top w:w="0" w:type="dxa"/>
            <w:left w:w="0" w:type="dxa"/>
            <w:bottom w:w="0" w:type="dxa"/>
            <w:right w:w="0" w:type="dxa"/>
          </w:tblCellMar>
        </w:tblPrEx>
        <w:trPr>
          <w:trHeight w:val="233" w:hRule="atLeast"/>
          <w:ins w:id="1392" w:author="user" w:date="2021-01-12T10:30:24Z"/>
        </w:trPr>
        <w:tc>
          <w:tcPr>
            <w:tcW w:w="244" w:type="dxa"/>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393" w:author="user" w:date="2021-01-12T10:30:24Z"/>
                <w:rFonts w:hint="eastAsia" w:ascii="宋体" w:hAnsi="宋体" w:eastAsia="宋体" w:cs="宋体"/>
                <w:i w:val="0"/>
                <w:color w:val="auto"/>
                <w:sz w:val="4"/>
                <w:szCs w:val="4"/>
                <w:u w:val="none"/>
              </w:rPr>
            </w:pPr>
            <w:ins w:id="1394" w:author="user" w:date="2021-01-12T10:30:24Z">
              <w:r>
                <w:rPr>
                  <w:rFonts w:hint="eastAsia" w:ascii="宋体" w:hAnsi="宋体" w:eastAsia="宋体" w:cs="宋体"/>
                  <w:i w:val="0"/>
                  <w:color w:val="auto"/>
                  <w:kern w:val="0"/>
                  <w:sz w:val="4"/>
                  <w:szCs w:val="4"/>
                  <w:u w:val="none"/>
                  <w:lang w:val="en-US" w:eastAsia="zh-CN" w:bidi="ar"/>
                </w:rPr>
                <w:t>行次</w:t>
              </w:r>
            </w:ins>
          </w:p>
        </w:tc>
        <w:tc>
          <w:tcPr>
            <w:tcW w:w="2421" w:type="dxa"/>
            <w:gridSpan w:val="9"/>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395" w:author="user" w:date="2021-01-12T10:30:24Z"/>
                <w:rFonts w:hint="eastAsia" w:ascii="宋体" w:hAnsi="宋体" w:eastAsia="宋体" w:cs="宋体"/>
                <w:i w:val="0"/>
                <w:color w:val="auto"/>
                <w:sz w:val="10"/>
                <w:szCs w:val="10"/>
                <w:u w:val="none"/>
              </w:rPr>
            </w:pPr>
            <w:ins w:id="1396" w:author="user" w:date="2021-01-12T10:30:24Z">
              <w:r>
                <w:rPr>
                  <w:rFonts w:hint="eastAsia" w:ascii="宋体" w:hAnsi="宋体" w:eastAsia="宋体" w:cs="宋体"/>
                  <w:i w:val="0"/>
                  <w:color w:val="auto"/>
                  <w:kern w:val="0"/>
                  <w:sz w:val="10"/>
                  <w:szCs w:val="10"/>
                  <w:u w:val="none"/>
                  <w:lang w:val="en-US" w:eastAsia="zh-CN" w:bidi="ar"/>
                </w:rPr>
                <w:t>收入结构</w:t>
              </w:r>
            </w:ins>
          </w:p>
        </w:tc>
        <w:tc>
          <w:tcPr>
            <w:tcW w:w="5715" w:type="dxa"/>
            <w:gridSpan w:val="21"/>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397" w:author="user" w:date="2021-01-12T10:30:24Z"/>
                <w:rFonts w:hint="eastAsia" w:ascii="宋体" w:hAnsi="宋体" w:eastAsia="宋体" w:cs="宋体"/>
                <w:i w:val="0"/>
                <w:color w:val="auto"/>
                <w:sz w:val="10"/>
                <w:szCs w:val="10"/>
                <w:u w:val="none"/>
              </w:rPr>
            </w:pPr>
            <w:ins w:id="1398" w:author="user" w:date="2021-01-12T10:30:24Z">
              <w:r>
                <w:rPr>
                  <w:rFonts w:hint="eastAsia" w:ascii="宋体" w:hAnsi="宋体" w:eastAsia="宋体" w:cs="宋体"/>
                  <w:i w:val="0"/>
                  <w:color w:val="auto"/>
                  <w:kern w:val="0"/>
                  <w:sz w:val="10"/>
                  <w:szCs w:val="10"/>
                  <w:u w:val="none"/>
                  <w:lang w:val="en-US" w:eastAsia="zh-CN" w:bidi="ar"/>
                </w:rPr>
                <w:t>支出结构</w:t>
              </w:r>
            </w:ins>
          </w:p>
        </w:tc>
      </w:tr>
      <w:tr>
        <w:tblPrEx>
          <w:shd w:val="clear" w:color="auto" w:fill="auto"/>
          <w:tblCellMar>
            <w:top w:w="0" w:type="dxa"/>
            <w:left w:w="0" w:type="dxa"/>
            <w:bottom w:w="0" w:type="dxa"/>
            <w:right w:w="0" w:type="dxa"/>
          </w:tblCellMar>
        </w:tblPrEx>
        <w:trPr>
          <w:trHeight w:val="448" w:hRule="atLeast"/>
          <w:ins w:id="1399" w:author="user" w:date="2021-01-12T10:30:24Z"/>
        </w:trPr>
        <w:tc>
          <w:tcPr>
            <w:tcW w:w="244" w:type="dxa"/>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400" w:author="user" w:date="2021-01-12T10:30:24Z"/>
                <w:rFonts w:hint="eastAsia" w:ascii="宋体" w:hAnsi="宋体" w:eastAsia="宋体" w:cs="宋体"/>
                <w:i w:val="0"/>
                <w:color w:val="auto"/>
                <w:sz w:val="4"/>
                <w:szCs w:val="4"/>
                <w:u w:val="none"/>
                <w:rPrChange w:id="1401" w:author="user" w:date="2021-12-02T17:46:11Z">
                  <w:rPr>
                    <w:ins w:id="1402" w:author="user" w:date="2021-01-12T10:30:24Z"/>
                    <w:rFonts w:hint="eastAsia" w:ascii="宋体" w:hAnsi="宋体" w:eastAsia="宋体" w:cs="宋体"/>
                    <w:i w:val="0"/>
                    <w:color w:val="000000"/>
                    <w:sz w:val="18"/>
                    <w:szCs w:val="18"/>
                    <w:u w:val="none"/>
                  </w:rPr>
                </w:rPrChange>
              </w:rPr>
            </w:pPr>
          </w:p>
        </w:tc>
        <w:tc>
          <w:tcPr>
            <w:tcW w:w="33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03" w:author="user" w:date="2021-01-12T10:30:24Z"/>
                <w:rFonts w:hint="eastAsia" w:ascii="宋体" w:hAnsi="宋体" w:eastAsia="宋体" w:cs="宋体"/>
                <w:i w:val="0"/>
                <w:color w:val="auto"/>
                <w:sz w:val="10"/>
                <w:szCs w:val="10"/>
                <w:u w:val="none"/>
              </w:rPr>
            </w:pPr>
            <w:ins w:id="1404" w:author="user" w:date="2021-01-12T10:30:24Z">
              <w:r>
                <w:rPr>
                  <w:rFonts w:hint="eastAsia" w:ascii="宋体" w:hAnsi="宋体" w:eastAsia="宋体" w:cs="宋体"/>
                  <w:i w:val="0"/>
                  <w:color w:val="auto"/>
                  <w:kern w:val="0"/>
                  <w:sz w:val="10"/>
                  <w:szCs w:val="10"/>
                  <w:u w:val="none"/>
                  <w:lang w:val="en-US" w:eastAsia="zh-CN" w:bidi="ar"/>
                </w:rPr>
                <w:t>本年收入</w:t>
              </w:r>
            </w:ins>
          </w:p>
        </w:tc>
        <w:tc>
          <w:tcPr>
            <w:tcW w:w="601" w:type="dxa"/>
            <w:gridSpan w:val="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05" w:author="user" w:date="2021-01-12T10:30:24Z"/>
                <w:rFonts w:hint="eastAsia" w:ascii="宋体" w:hAnsi="宋体" w:eastAsia="宋体" w:cs="宋体"/>
                <w:i w:val="0"/>
                <w:color w:val="auto"/>
                <w:sz w:val="10"/>
                <w:szCs w:val="10"/>
                <w:u w:val="none"/>
              </w:rPr>
            </w:pPr>
            <w:ins w:id="1406" w:author="user" w:date="2021-01-12T10:30:24Z">
              <w:r>
                <w:rPr>
                  <w:rFonts w:hint="eastAsia" w:ascii="宋体" w:hAnsi="宋体" w:eastAsia="宋体" w:cs="宋体"/>
                  <w:i w:val="0"/>
                  <w:color w:val="auto"/>
                  <w:kern w:val="0"/>
                  <w:sz w:val="10"/>
                  <w:szCs w:val="10"/>
                  <w:u w:val="none"/>
                  <w:lang w:val="en-US" w:eastAsia="zh-CN" w:bidi="ar"/>
                </w:rPr>
                <w:t>财政拨款收入</w:t>
              </w:r>
            </w:ins>
          </w:p>
        </w:tc>
        <w:tc>
          <w:tcPr>
            <w:tcW w:w="495" w:type="dxa"/>
            <w:gridSpan w:val="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07" w:author="user" w:date="2021-01-12T10:30:24Z"/>
                <w:rFonts w:hint="eastAsia" w:ascii="宋体" w:hAnsi="宋体" w:eastAsia="宋体" w:cs="宋体"/>
                <w:i w:val="0"/>
                <w:color w:val="auto"/>
                <w:sz w:val="10"/>
                <w:szCs w:val="10"/>
                <w:u w:val="none"/>
              </w:rPr>
            </w:pPr>
            <w:ins w:id="1408" w:author="user" w:date="2021-01-12T10:30:24Z">
              <w:r>
                <w:rPr>
                  <w:rFonts w:hint="eastAsia" w:ascii="宋体" w:hAnsi="宋体" w:eastAsia="宋体" w:cs="宋体"/>
                  <w:i w:val="0"/>
                  <w:color w:val="auto"/>
                  <w:kern w:val="0"/>
                  <w:sz w:val="10"/>
                  <w:szCs w:val="10"/>
                  <w:u w:val="none"/>
                  <w:lang w:val="en-US" w:eastAsia="zh-CN" w:bidi="ar"/>
                </w:rPr>
                <w:t>事业收入</w:t>
              </w:r>
            </w:ins>
          </w:p>
        </w:tc>
        <w:tc>
          <w:tcPr>
            <w:tcW w:w="495" w:type="dxa"/>
            <w:gridSpan w:val="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09" w:author="user" w:date="2021-01-12T10:30:24Z"/>
                <w:rFonts w:hint="eastAsia" w:ascii="宋体" w:hAnsi="宋体" w:eastAsia="宋体" w:cs="宋体"/>
                <w:i w:val="0"/>
                <w:color w:val="auto"/>
                <w:sz w:val="10"/>
                <w:szCs w:val="10"/>
                <w:u w:val="none"/>
              </w:rPr>
            </w:pPr>
            <w:ins w:id="1410" w:author="user" w:date="2021-01-12T10:30:24Z">
              <w:r>
                <w:rPr>
                  <w:rFonts w:hint="eastAsia" w:ascii="宋体" w:hAnsi="宋体" w:eastAsia="宋体" w:cs="宋体"/>
                  <w:i w:val="0"/>
                  <w:color w:val="auto"/>
                  <w:kern w:val="0"/>
                  <w:sz w:val="10"/>
                  <w:szCs w:val="10"/>
                  <w:u w:val="none"/>
                  <w:lang w:val="en-US" w:eastAsia="zh-CN" w:bidi="ar"/>
                </w:rPr>
                <w:t>经营收入</w:t>
              </w:r>
            </w:ins>
          </w:p>
        </w:tc>
        <w:tc>
          <w:tcPr>
            <w:tcW w:w="495" w:type="dxa"/>
            <w:gridSpan w:val="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11" w:author="user" w:date="2021-01-12T10:30:24Z"/>
                <w:rFonts w:hint="eastAsia" w:ascii="宋体" w:hAnsi="宋体" w:eastAsia="宋体" w:cs="宋体"/>
                <w:i w:val="0"/>
                <w:color w:val="auto"/>
                <w:sz w:val="10"/>
                <w:szCs w:val="10"/>
                <w:u w:val="none"/>
              </w:rPr>
            </w:pPr>
            <w:ins w:id="1412" w:author="user" w:date="2021-01-12T10:30:24Z">
              <w:r>
                <w:rPr>
                  <w:rFonts w:hint="eastAsia" w:ascii="宋体" w:hAnsi="宋体" w:eastAsia="宋体" w:cs="宋体"/>
                  <w:i w:val="0"/>
                  <w:color w:val="auto"/>
                  <w:kern w:val="0"/>
                  <w:sz w:val="10"/>
                  <w:szCs w:val="10"/>
                  <w:u w:val="none"/>
                  <w:lang w:val="en-US" w:eastAsia="zh-CN" w:bidi="ar"/>
                </w:rPr>
                <w:t>其他</w:t>
              </w:r>
            </w:ins>
          </w:p>
        </w:tc>
        <w:tc>
          <w:tcPr>
            <w:tcW w:w="33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13" w:author="user" w:date="2021-01-12T10:30:24Z"/>
                <w:rFonts w:hint="eastAsia" w:ascii="宋体" w:hAnsi="宋体" w:eastAsia="宋体" w:cs="宋体"/>
                <w:i w:val="0"/>
                <w:color w:val="auto"/>
                <w:sz w:val="10"/>
                <w:szCs w:val="10"/>
                <w:u w:val="none"/>
              </w:rPr>
            </w:pPr>
            <w:ins w:id="1414" w:author="user" w:date="2021-01-12T10:30:24Z">
              <w:r>
                <w:rPr>
                  <w:rFonts w:hint="eastAsia" w:ascii="宋体" w:hAnsi="宋体" w:eastAsia="宋体" w:cs="宋体"/>
                  <w:i w:val="0"/>
                  <w:color w:val="auto"/>
                  <w:kern w:val="0"/>
                  <w:sz w:val="10"/>
                  <w:szCs w:val="10"/>
                  <w:u w:val="none"/>
                  <w:lang w:val="en-US" w:eastAsia="zh-CN" w:bidi="ar"/>
                </w:rPr>
                <w:t>本年支出</w:t>
              </w:r>
            </w:ins>
          </w:p>
        </w:tc>
        <w:tc>
          <w:tcPr>
            <w:tcW w:w="1096" w:type="dxa"/>
            <w:gridSpan w:val="4"/>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15" w:author="user" w:date="2021-01-12T10:30:24Z"/>
                <w:rFonts w:hint="eastAsia" w:ascii="宋体" w:hAnsi="宋体" w:eastAsia="宋体" w:cs="宋体"/>
                <w:i w:val="0"/>
                <w:color w:val="auto"/>
                <w:sz w:val="10"/>
                <w:szCs w:val="10"/>
                <w:u w:val="none"/>
              </w:rPr>
            </w:pPr>
            <w:ins w:id="1416" w:author="user" w:date="2021-01-12T10:30:24Z">
              <w:r>
                <w:rPr>
                  <w:rFonts w:hint="eastAsia" w:ascii="宋体" w:hAnsi="宋体" w:eastAsia="宋体" w:cs="宋体"/>
                  <w:i w:val="0"/>
                  <w:color w:val="auto"/>
                  <w:kern w:val="0"/>
                  <w:sz w:val="10"/>
                  <w:szCs w:val="10"/>
                  <w:u w:val="none"/>
                  <w:lang w:val="en-US" w:eastAsia="zh-CN" w:bidi="ar"/>
                </w:rPr>
                <w:t>按资金来源</w:t>
              </w:r>
            </w:ins>
          </w:p>
        </w:tc>
        <w:tc>
          <w:tcPr>
            <w:tcW w:w="1614" w:type="dxa"/>
            <w:gridSpan w:val="6"/>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17" w:author="user" w:date="2021-01-12T10:30:24Z"/>
                <w:rFonts w:hint="eastAsia" w:ascii="宋体" w:hAnsi="宋体" w:eastAsia="宋体" w:cs="宋体"/>
                <w:i w:val="0"/>
                <w:color w:val="auto"/>
                <w:sz w:val="10"/>
                <w:szCs w:val="10"/>
                <w:u w:val="none"/>
              </w:rPr>
            </w:pPr>
            <w:ins w:id="1418" w:author="user" w:date="2021-01-12T10:30:24Z">
              <w:r>
                <w:rPr>
                  <w:rFonts w:hint="eastAsia" w:ascii="宋体" w:hAnsi="宋体" w:eastAsia="宋体" w:cs="宋体"/>
                  <w:i w:val="0"/>
                  <w:color w:val="auto"/>
                  <w:kern w:val="0"/>
                  <w:sz w:val="10"/>
                  <w:szCs w:val="10"/>
                  <w:u w:val="none"/>
                  <w:lang w:val="en-US" w:eastAsia="zh-CN" w:bidi="ar"/>
                </w:rPr>
                <w:t>按支出性质</w:t>
              </w:r>
            </w:ins>
          </w:p>
        </w:tc>
        <w:tc>
          <w:tcPr>
            <w:tcW w:w="2670" w:type="dxa"/>
            <w:gridSpan w:val="10"/>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19" w:author="user" w:date="2021-01-12T10:30:24Z"/>
                <w:rFonts w:hint="eastAsia" w:ascii="宋体" w:hAnsi="宋体" w:eastAsia="宋体" w:cs="宋体"/>
                <w:i w:val="0"/>
                <w:color w:val="auto"/>
                <w:sz w:val="10"/>
                <w:szCs w:val="10"/>
                <w:u w:val="none"/>
              </w:rPr>
            </w:pPr>
            <w:ins w:id="1420" w:author="user" w:date="2021-01-12T10:30:24Z">
              <w:r>
                <w:rPr>
                  <w:rFonts w:hint="eastAsia" w:ascii="宋体" w:hAnsi="宋体" w:eastAsia="宋体" w:cs="宋体"/>
                  <w:i w:val="0"/>
                  <w:color w:val="auto"/>
                  <w:kern w:val="0"/>
                  <w:sz w:val="10"/>
                  <w:szCs w:val="10"/>
                  <w:u w:val="none"/>
                  <w:lang w:val="en-US" w:eastAsia="zh-CN" w:bidi="ar"/>
                </w:rPr>
                <w:t>按支出经济分类</w:t>
              </w:r>
            </w:ins>
          </w:p>
        </w:tc>
      </w:tr>
      <w:tr>
        <w:tblPrEx>
          <w:shd w:val="clear" w:color="auto" w:fill="auto"/>
          <w:tblCellMar>
            <w:top w:w="0" w:type="dxa"/>
            <w:left w:w="0" w:type="dxa"/>
            <w:bottom w:w="0" w:type="dxa"/>
            <w:right w:w="0" w:type="dxa"/>
          </w:tblCellMar>
        </w:tblPrEx>
        <w:trPr>
          <w:trHeight w:val="312" w:hRule="atLeast"/>
          <w:ins w:id="1421" w:author="user" w:date="2021-01-12T10:30:24Z"/>
        </w:trPr>
        <w:tc>
          <w:tcPr>
            <w:tcW w:w="244" w:type="dxa"/>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422" w:author="user" w:date="2021-01-12T10:30:24Z"/>
                <w:rFonts w:hint="eastAsia" w:ascii="宋体" w:hAnsi="宋体" w:eastAsia="宋体" w:cs="宋体"/>
                <w:i w:val="0"/>
                <w:color w:val="auto"/>
                <w:sz w:val="4"/>
                <w:szCs w:val="4"/>
                <w:u w:val="none"/>
                <w:rPrChange w:id="1423" w:author="user" w:date="2021-12-02T17:46:11Z">
                  <w:rPr>
                    <w:ins w:id="1424" w:author="user" w:date="2021-01-12T10:30:24Z"/>
                    <w:rFonts w:hint="eastAsia" w:ascii="宋体" w:hAnsi="宋体" w:eastAsia="宋体" w:cs="宋体"/>
                    <w:i w:val="0"/>
                    <w:color w:val="000000"/>
                    <w:sz w:val="18"/>
                    <w:szCs w:val="18"/>
                    <w:u w:val="none"/>
                  </w:rPr>
                </w:rPrChange>
              </w:rPr>
            </w:pPr>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425" w:author="user" w:date="2021-01-12T10:30:24Z"/>
                <w:rFonts w:hint="eastAsia" w:ascii="宋体" w:hAnsi="宋体" w:eastAsia="宋体" w:cs="宋体"/>
                <w:i w:val="0"/>
                <w:color w:val="auto"/>
                <w:sz w:val="10"/>
                <w:szCs w:val="10"/>
                <w:u w:val="none"/>
                <w:rPrChange w:id="1426" w:author="user" w:date="2021-12-02T17:46:11Z">
                  <w:rPr>
                    <w:ins w:id="1427" w:author="user" w:date="2021-01-12T10:30:24Z"/>
                    <w:rFonts w:hint="eastAsia" w:ascii="宋体" w:hAnsi="宋体" w:eastAsia="宋体" w:cs="宋体"/>
                    <w:i w:val="0"/>
                    <w:color w:val="000000"/>
                    <w:sz w:val="22"/>
                    <w:szCs w:val="22"/>
                    <w:u w:val="none"/>
                  </w:rPr>
                </w:rPrChange>
              </w:rPr>
            </w:pPr>
          </w:p>
        </w:tc>
        <w:tc>
          <w:tcPr>
            <w:tcW w:w="33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28" w:author="user" w:date="2021-01-12T10:30:24Z"/>
                <w:rFonts w:hint="eastAsia" w:ascii="宋体" w:hAnsi="宋体" w:eastAsia="宋体" w:cs="宋体"/>
                <w:i w:val="0"/>
                <w:color w:val="auto"/>
                <w:sz w:val="10"/>
                <w:szCs w:val="10"/>
                <w:u w:val="none"/>
                <w:rPrChange w:id="1429" w:author="user" w:date="2021-12-02T17:46:11Z">
                  <w:rPr>
                    <w:ins w:id="1430" w:author="user" w:date="2021-01-12T10:30:24Z"/>
                    <w:rFonts w:hint="eastAsia" w:ascii="宋体" w:hAnsi="宋体" w:eastAsia="宋体" w:cs="宋体"/>
                    <w:i w:val="0"/>
                    <w:color w:val="000000"/>
                    <w:sz w:val="22"/>
                    <w:szCs w:val="22"/>
                    <w:u w:val="none"/>
                  </w:rPr>
                </w:rPrChange>
              </w:rPr>
            </w:pPr>
            <w:ins w:id="1431" w:author="user" w:date="2021-01-12T10:30:24Z">
              <w:r>
                <w:rPr>
                  <w:rFonts w:hint="eastAsia" w:ascii="宋体" w:hAnsi="宋体" w:eastAsia="宋体" w:cs="宋体"/>
                  <w:i w:val="0"/>
                  <w:color w:val="auto"/>
                  <w:kern w:val="0"/>
                  <w:sz w:val="10"/>
                  <w:szCs w:val="10"/>
                  <w:u w:val="none"/>
                  <w:lang w:val="en-US" w:eastAsia="zh-CN" w:bidi="ar"/>
                  <w:rPrChange w:id="1432" w:author="user" w:date="2021-12-02T17:46:11Z">
                    <w:rPr>
                      <w:rFonts w:hint="eastAsia" w:ascii="宋体" w:hAnsi="宋体" w:eastAsia="宋体" w:cs="宋体"/>
                      <w:i w:val="0"/>
                      <w:color w:val="000000"/>
                      <w:kern w:val="0"/>
                      <w:sz w:val="22"/>
                      <w:szCs w:val="22"/>
                      <w:u w:val="none"/>
                      <w:lang w:val="en-US" w:eastAsia="zh-CN" w:bidi="ar"/>
                    </w:rPr>
                  </w:rPrChange>
                </w:rPr>
                <w:t>金额</w:t>
              </w:r>
            </w:ins>
          </w:p>
        </w:tc>
        <w:tc>
          <w:tcPr>
            <w:tcW w:w="266"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33" w:author="user" w:date="2021-01-12T10:30:24Z"/>
                <w:rFonts w:hint="eastAsia" w:ascii="宋体" w:hAnsi="宋体" w:eastAsia="宋体" w:cs="宋体"/>
                <w:i w:val="0"/>
                <w:color w:val="auto"/>
                <w:sz w:val="10"/>
                <w:szCs w:val="10"/>
                <w:u w:val="none"/>
                <w:rPrChange w:id="1434" w:author="user" w:date="2021-12-02T17:46:11Z">
                  <w:rPr>
                    <w:ins w:id="1435" w:author="user" w:date="2021-01-12T10:30:24Z"/>
                    <w:rFonts w:hint="eastAsia" w:ascii="宋体" w:hAnsi="宋体" w:eastAsia="宋体" w:cs="宋体"/>
                    <w:i w:val="0"/>
                    <w:color w:val="000000"/>
                    <w:sz w:val="22"/>
                    <w:szCs w:val="22"/>
                    <w:u w:val="none"/>
                  </w:rPr>
                </w:rPrChange>
              </w:rPr>
            </w:pPr>
            <w:ins w:id="1436" w:author="user" w:date="2021-01-12T10:30:24Z">
              <w:r>
                <w:rPr>
                  <w:rFonts w:hint="eastAsia" w:ascii="宋体" w:hAnsi="宋体" w:eastAsia="宋体" w:cs="宋体"/>
                  <w:i w:val="0"/>
                  <w:color w:val="auto"/>
                  <w:kern w:val="0"/>
                  <w:sz w:val="10"/>
                  <w:szCs w:val="10"/>
                  <w:u w:val="none"/>
                  <w:lang w:val="en-US" w:eastAsia="zh-CN" w:bidi="ar"/>
                  <w:rPrChange w:id="1437" w:author="user" w:date="2021-12-02T17:46:11Z">
                    <w:rPr>
                      <w:rFonts w:hint="eastAsia" w:ascii="宋体" w:hAnsi="宋体" w:eastAsia="宋体" w:cs="宋体"/>
                      <w:i w:val="0"/>
                      <w:color w:val="000000"/>
                      <w:kern w:val="0"/>
                      <w:sz w:val="22"/>
                      <w:szCs w:val="22"/>
                      <w:u w:val="none"/>
                      <w:lang w:val="en-US" w:eastAsia="zh-CN" w:bidi="ar"/>
                    </w:rPr>
                  </w:rPrChange>
                </w:rPr>
                <w:t>占本年收入%</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38" w:author="user" w:date="2021-01-12T10:30:24Z"/>
                <w:rFonts w:hint="eastAsia" w:ascii="宋体" w:hAnsi="宋体" w:eastAsia="宋体" w:cs="宋体"/>
                <w:i w:val="0"/>
                <w:color w:val="auto"/>
                <w:sz w:val="10"/>
                <w:szCs w:val="10"/>
                <w:u w:val="none"/>
                <w:rPrChange w:id="1439" w:author="user" w:date="2021-12-02T17:46:11Z">
                  <w:rPr>
                    <w:ins w:id="1440" w:author="user" w:date="2021-01-12T10:30:24Z"/>
                    <w:rFonts w:hint="eastAsia" w:ascii="宋体" w:hAnsi="宋体" w:eastAsia="宋体" w:cs="宋体"/>
                    <w:i w:val="0"/>
                    <w:color w:val="000000"/>
                    <w:sz w:val="22"/>
                    <w:szCs w:val="22"/>
                    <w:u w:val="none"/>
                  </w:rPr>
                </w:rPrChange>
              </w:rPr>
            </w:pPr>
            <w:ins w:id="1441" w:author="user" w:date="2021-01-12T10:30:24Z">
              <w:r>
                <w:rPr>
                  <w:rFonts w:hint="eastAsia" w:ascii="宋体" w:hAnsi="宋体" w:eastAsia="宋体" w:cs="宋体"/>
                  <w:i w:val="0"/>
                  <w:color w:val="auto"/>
                  <w:kern w:val="0"/>
                  <w:sz w:val="10"/>
                  <w:szCs w:val="10"/>
                  <w:u w:val="none"/>
                  <w:lang w:val="en-US" w:eastAsia="zh-CN" w:bidi="ar"/>
                  <w:rPrChange w:id="1442" w:author="user" w:date="2021-12-02T17:46:11Z">
                    <w:rPr>
                      <w:rFonts w:hint="eastAsia" w:ascii="宋体" w:hAnsi="宋体" w:eastAsia="宋体" w:cs="宋体"/>
                      <w:i w:val="0"/>
                      <w:color w:val="000000"/>
                      <w:kern w:val="0"/>
                      <w:sz w:val="22"/>
                      <w:szCs w:val="22"/>
                      <w:u w:val="none"/>
                      <w:lang w:val="en-US" w:eastAsia="zh-CN" w:bidi="ar"/>
                    </w:rPr>
                  </w:rPrChange>
                </w:rPr>
                <w:t>金额</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43" w:author="user" w:date="2021-01-12T10:30:24Z"/>
                <w:rFonts w:hint="eastAsia" w:ascii="宋体" w:hAnsi="宋体" w:eastAsia="宋体" w:cs="宋体"/>
                <w:i w:val="0"/>
                <w:color w:val="auto"/>
                <w:sz w:val="10"/>
                <w:szCs w:val="10"/>
                <w:u w:val="none"/>
                <w:rPrChange w:id="1444" w:author="user" w:date="2021-12-02T17:46:11Z">
                  <w:rPr>
                    <w:ins w:id="1445" w:author="user" w:date="2021-01-12T10:30:24Z"/>
                    <w:rFonts w:hint="eastAsia" w:ascii="宋体" w:hAnsi="宋体" w:eastAsia="宋体" w:cs="宋体"/>
                    <w:i w:val="0"/>
                    <w:color w:val="000000"/>
                    <w:sz w:val="22"/>
                    <w:szCs w:val="22"/>
                    <w:u w:val="none"/>
                  </w:rPr>
                </w:rPrChange>
              </w:rPr>
            </w:pPr>
            <w:ins w:id="1446" w:author="user" w:date="2021-01-12T10:30:24Z">
              <w:r>
                <w:rPr>
                  <w:rFonts w:hint="eastAsia" w:ascii="宋体" w:hAnsi="宋体" w:eastAsia="宋体" w:cs="宋体"/>
                  <w:i w:val="0"/>
                  <w:color w:val="auto"/>
                  <w:kern w:val="0"/>
                  <w:sz w:val="10"/>
                  <w:szCs w:val="10"/>
                  <w:u w:val="none"/>
                  <w:lang w:val="en-US" w:eastAsia="zh-CN" w:bidi="ar"/>
                  <w:rPrChange w:id="1447" w:author="user" w:date="2021-12-02T17:46:11Z">
                    <w:rPr>
                      <w:rFonts w:hint="eastAsia" w:ascii="宋体" w:hAnsi="宋体" w:eastAsia="宋体" w:cs="宋体"/>
                      <w:i w:val="0"/>
                      <w:color w:val="000000"/>
                      <w:kern w:val="0"/>
                      <w:sz w:val="22"/>
                      <w:szCs w:val="22"/>
                      <w:u w:val="none"/>
                      <w:lang w:val="en-US" w:eastAsia="zh-CN" w:bidi="ar"/>
                    </w:rPr>
                  </w:rPrChange>
                </w:rPr>
                <w:t>占本年收入%</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48" w:author="user" w:date="2021-01-12T10:30:24Z"/>
                <w:rFonts w:hint="eastAsia" w:ascii="宋体" w:hAnsi="宋体" w:eastAsia="宋体" w:cs="宋体"/>
                <w:i w:val="0"/>
                <w:color w:val="auto"/>
                <w:sz w:val="10"/>
                <w:szCs w:val="10"/>
                <w:u w:val="none"/>
                <w:rPrChange w:id="1449" w:author="user" w:date="2021-12-02T17:46:11Z">
                  <w:rPr>
                    <w:ins w:id="1450" w:author="user" w:date="2021-01-12T10:30:24Z"/>
                    <w:rFonts w:hint="eastAsia" w:ascii="宋体" w:hAnsi="宋体" w:eastAsia="宋体" w:cs="宋体"/>
                    <w:i w:val="0"/>
                    <w:color w:val="000000"/>
                    <w:sz w:val="22"/>
                    <w:szCs w:val="22"/>
                    <w:u w:val="none"/>
                  </w:rPr>
                </w:rPrChange>
              </w:rPr>
            </w:pPr>
            <w:ins w:id="1451" w:author="user" w:date="2021-01-12T10:30:24Z">
              <w:r>
                <w:rPr>
                  <w:rFonts w:hint="eastAsia" w:ascii="宋体" w:hAnsi="宋体" w:eastAsia="宋体" w:cs="宋体"/>
                  <w:i w:val="0"/>
                  <w:color w:val="auto"/>
                  <w:kern w:val="0"/>
                  <w:sz w:val="10"/>
                  <w:szCs w:val="10"/>
                  <w:u w:val="none"/>
                  <w:lang w:val="en-US" w:eastAsia="zh-CN" w:bidi="ar"/>
                  <w:rPrChange w:id="1452" w:author="user" w:date="2021-12-02T17:46:11Z">
                    <w:rPr>
                      <w:rFonts w:hint="eastAsia" w:ascii="宋体" w:hAnsi="宋体" w:eastAsia="宋体" w:cs="宋体"/>
                      <w:i w:val="0"/>
                      <w:color w:val="000000"/>
                      <w:kern w:val="0"/>
                      <w:sz w:val="22"/>
                      <w:szCs w:val="22"/>
                      <w:u w:val="none"/>
                      <w:lang w:val="en-US" w:eastAsia="zh-CN" w:bidi="ar"/>
                    </w:rPr>
                  </w:rPrChange>
                </w:rPr>
                <w:t>金额</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53" w:author="user" w:date="2021-01-12T10:30:24Z"/>
                <w:rFonts w:hint="eastAsia" w:ascii="宋体" w:hAnsi="宋体" w:eastAsia="宋体" w:cs="宋体"/>
                <w:i w:val="0"/>
                <w:color w:val="auto"/>
                <w:sz w:val="10"/>
                <w:szCs w:val="10"/>
                <w:u w:val="none"/>
                <w:rPrChange w:id="1454" w:author="user" w:date="2021-12-02T17:46:11Z">
                  <w:rPr>
                    <w:ins w:id="1455" w:author="user" w:date="2021-01-12T10:30:24Z"/>
                    <w:rFonts w:hint="eastAsia" w:ascii="宋体" w:hAnsi="宋体" w:eastAsia="宋体" w:cs="宋体"/>
                    <w:i w:val="0"/>
                    <w:color w:val="000000"/>
                    <w:sz w:val="22"/>
                    <w:szCs w:val="22"/>
                    <w:u w:val="none"/>
                  </w:rPr>
                </w:rPrChange>
              </w:rPr>
            </w:pPr>
            <w:ins w:id="1456" w:author="user" w:date="2021-01-12T10:30:24Z">
              <w:r>
                <w:rPr>
                  <w:rFonts w:hint="eastAsia" w:ascii="宋体" w:hAnsi="宋体" w:eastAsia="宋体" w:cs="宋体"/>
                  <w:i w:val="0"/>
                  <w:color w:val="auto"/>
                  <w:kern w:val="0"/>
                  <w:sz w:val="10"/>
                  <w:szCs w:val="10"/>
                  <w:u w:val="none"/>
                  <w:lang w:val="en-US" w:eastAsia="zh-CN" w:bidi="ar"/>
                  <w:rPrChange w:id="1457" w:author="user" w:date="2021-12-02T17:46:11Z">
                    <w:rPr>
                      <w:rFonts w:hint="eastAsia" w:ascii="宋体" w:hAnsi="宋体" w:eastAsia="宋体" w:cs="宋体"/>
                      <w:i w:val="0"/>
                      <w:color w:val="000000"/>
                      <w:kern w:val="0"/>
                      <w:sz w:val="22"/>
                      <w:szCs w:val="22"/>
                      <w:u w:val="none"/>
                      <w:lang w:val="en-US" w:eastAsia="zh-CN" w:bidi="ar"/>
                    </w:rPr>
                  </w:rPrChange>
                </w:rPr>
                <w:t>占本年收入%</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58" w:author="user" w:date="2021-01-12T10:30:24Z"/>
                <w:rFonts w:hint="eastAsia" w:ascii="宋体" w:hAnsi="宋体" w:eastAsia="宋体" w:cs="宋体"/>
                <w:i w:val="0"/>
                <w:color w:val="auto"/>
                <w:sz w:val="10"/>
                <w:szCs w:val="10"/>
                <w:u w:val="none"/>
                <w:rPrChange w:id="1459" w:author="user" w:date="2021-12-02T17:46:11Z">
                  <w:rPr>
                    <w:ins w:id="1460" w:author="user" w:date="2021-01-12T10:30:24Z"/>
                    <w:rFonts w:hint="eastAsia" w:ascii="宋体" w:hAnsi="宋体" w:eastAsia="宋体" w:cs="宋体"/>
                    <w:i w:val="0"/>
                    <w:color w:val="000000"/>
                    <w:sz w:val="22"/>
                    <w:szCs w:val="22"/>
                    <w:u w:val="none"/>
                  </w:rPr>
                </w:rPrChange>
              </w:rPr>
            </w:pPr>
            <w:ins w:id="1461" w:author="user" w:date="2021-01-12T10:30:24Z">
              <w:r>
                <w:rPr>
                  <w:rFonts w:hint="eastAsia" w:ascii="宋体" w:hAnsi="宋体" w:eastAsia="宋体" w:cs="宋体"/>
                  <w:i w:val="0"/>
                  <w:color w:val="auto"/>
                  <w:kern w:val="0"/>
                  <w:sz w:val="10"/>
                  <w:szCs w:val="10"/>
                  <w:u w:val="none"/>
                  <w:lang w:val="en-US" w:eastAsia="zh-CN" w:bidi="ar"/>
                  <w:rPrChange w:id="1462" w:author="user" w:date="2021-12-02T17:46:11Z">
                    <w:rPr>
                      <w:rFonts w:hint="eastAsia" w:ascii="宋体" w:hAnsi="宋体" w:eastAsia="宋体" w:cs="宋体"/>
                      <w:i w:val="0"/>
                      <w:color w:val="000000"/>
                      <w:kern w:val="0"/>
                      <w:sz w:val="22"/>
                      <w:szCs w:val="22"/>
                      <w:u w:val="none"/>
                      <w:lang w:val="en-US" w:eastAsia="zh-CN" w:bidi="ar"/>
                    </w:rPr>
                  </w:rPrChange>
                </w:rPr>
                <w:t>金额</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63" w:author="user" w:date="2021-01-12T10:30:24Z"/>
                <w:rFonts w:hint="eastAsia" w:ascii="宋体" w:hAnsi="宋体" w:eastAsia="宋体" w:cs="宋体"/>
                <w:i w:val="0"/>
                <w:color w:val="auto"/>
                <w:sz w:val="10"/>
                <w:szCs w:val="10"/>
                <w:u w:val="none"/>
                <w:rPrChange w:id="1464" w:author="user" w:date="2021-12-02T17:46:11Z">
                  <w:rPr>
                    <w:ins w:id="1465" w:author="user" w:date="2021-01-12T10:30:24Z"/>
                    <w:rFonts w:hint="eastAsia" w:ascii="宋体" w:hAnsi="宋体" w:eastAsia="宋体" w:cs="宋体"/>
                    <w:i w:val="0"/>
                    <w:color w:val="000000"/>
                    <w:sz w:val="22"/>
                    <w:szCs w:val="22"/>
                    <w:u w:val="none"/>
                  </w:rPr>
                </w:rPrChange>
              </w:rPr>
            </w:pPr>
            <w:ins w:id="1466" w:author="user" w:date="2021-01-12T10:30:24Z">
              <w:r>
                <w:rPr>
                  <w:rFonts w:hint="eastAsia" w:ascii="宋体" w:hAnsi="宋体" w:eastAsia="宋体" w:cs="宋体"/>
                  <w:i w:val="0"/>
                  <w:color w:val="auto"/>
                  <w:kern w:val="0"/>
                  <w:sz w:val="10"/>
                  <w:szCs w:val="10"/>
                  <w:u w:val="none"/>
                  <w:lang w:val="en-US" w:eastAsia="zh-CN" w:bidi="ar"/>
                  <w:rPrChange w:id="1467" w:author="user" w:date="2021-12-02T17:46:11Z">
                    <w:rPr>
                      <w:rFonts w:hint="eastAsia" w:ascii="宋体" w:hAnsi="宋体" w:eastAsia="宋体" w:cs="宋体"/>
                      <w:i w:val="0"/>
                      <w:color w:val="000000"/>
                      <w:kern w:val="0"/>
                      <w:sz w:val="22"/>
                      <w:szCs w:val="22"/>
                      <w:u w:val="none"/>
                      <w:lang w:val="en-US" w:eastAsia="zh-CN" w:bidi="ar"/>
                    </w:rPr>
                  </w:rPrChange>
                </w:rPr>
                <w:t>占本年收入%</w:t>
              </w:r>
            </w:ins>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468" w:author="user" w:date="2021-01-12T10:30:24Z"/>
                <w:rFonts w:hint="eastAsia" w:ascii="宋体" w:hAnsi="宋体" w:eastAsia="宋体" w:cs="宋体"/>
                <w:i w:val="0"/>
                <w:color w:val="auto"/>
                <w:sz w:val="10"/>
                <w:szCs w:val="10"/>
                <w:u w:val="none"/>
                <w:rPrChange w:id="1469" w:author="user" w:date="2021-12-02T17:46:11Z">
                  <w:rPr>
                    <w:ins w:id="1470" w:author="user" w:date="2021-01-12T10:30:24Z"/>
                    <w:rFonts w:hint="eastAsia" w:ascii="宋体" w:hAnsi="宋体" w:eastAsia="宋体" w:cs="宋体"/>
                    <w:i w:val="0"/>
                    <w:color w:val="000000"/>
                    <w:sz w:val="22"/>
                    <w:szCs w:val="22"/>
                    <w:u w:val="none"/>
                  </w:rPr>
                </w:rPrChange>
              </w:rPr>
            </w:pPr>
          </w:p>
        </w:tc>
        <w:tc>
          <w:tcPr>
            <w:tcW w:w="33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71" w:author="user" w:date="2021-01-12T10:30:24Z"/>
                <w:rFonts w:hint="eastAsia" w:ascii="宋体" w:hAnsi="宋体" w:eastAsia="宋体" w:cs="宋体"/>
                <w:i w:val="0"/>
                <w:color w:val="auto"/>
                <w:sz w:val="10"/>
                <w:szCs w:val="10"/>
                <w:u w:val="none"/>
                <w:rPrChange w:id="1472" w:author="user" w:date="2021-12-02T17:46:11Z">
                  <w:rPr>
                    <w:ins w:id="1473" w:author="user" w:date="2021-01-12T10:30:24Z"/>
                    <w:rFonts w:hint="eastAsia" w:ascii="宋体" w:hAnsi="宋体" w:eastAsia="宋体" w:cs="宋体"/>
                    <w:i w:val="0"/>
                    <w:color w:val="000000"/>
                    <w:sz w:val="22"/>
                    <w:szCs w:val="22"/>
                    <w:u w:val="none"/>
                  </w:rPr>
                </w:rPrChange>
              </w:rPr>
            </w:pPr>
            <w:ins w:id="1474" w:author="user" w:date="2021-01-12T10:30:24Z">
              <w:r>
                <w:rPr>
                  <w:rFonts w:hint="eastAsia" w:ascii="宋体" w:hAnsi="宋体" w:eastAsia="宋体" w:cs="宋体"/>
                  <w:i w:val="0"/>
                  <w:color w:val="auto"/>
                  <w:kern w:val="0"/>
                  <w:sz w:val="10"/>
                  <w:szCs w:val="10"/>
                  <w:u w:val="none"/>
                  <w:lang w:val="en-US" w:eastAsia="zh-CN" w:bidi="ar"/>
                  <w:rPrChange w:id="1475" w:author="user" w:date="2021-12-02T17:46:11Z">
                    <w:rPr>
                      <w:rFonts w:hint="eastAsia" w:ascii="宋体" w:hAnsi="宋体" w:eastAsia="宋体" w:cs="宋体"/>
                      <w:i w:val="0"/>
                      <w:color w:val="000000"/>
                      <w:kern w:val="0"/>
                      <w:sz w:val="22"/>
                      <w:szCs w:val="22"/>
                      <w:u w:val="none"/>
                      <w:lang w:val="en-US" w:eastAsia="zh-CN" w:bidi="ar"/>
                    </w:rPr>
                  </w:rPrChange>
                </w:rPr>
                <w:t>财政拨款支出</w:t>
              </w:r>
            </w:ins>
          </w:p>
        </w:tc>
        <w:tc>
          <w:tcPr>
            <w:tcW w:w="266"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76" w:author="user" w:date="2021-01-12T10:30:24Z"/>
                <w:rFonts w:hint="eastAsia" w:ascii="宋体" w:hAnsi="宋体" w:eastAsia="宋体" w:cs="宋体"/>
                <w:i w:val="0"/>
                <w:color w:val="auto"/>
                <w:sz w:val="10"/>
                <w:szCs w:val="10"/>
                <w:u w:val="none"/>
                <w:rPrChange w:id="1477" w:author="user" w:date="2021-12-02T17:46:11Z">
                  <w:rPr>
                    <w:ins w:id="1478" w:author="user" w:date="2021-01-12T10:30:24Z"/>
                    <w:rFonts w:hint="eastAsia" w:ascii="宋体" w:hAnsi="宋体" w:eastAsia="宋体" w:cs="宋体"/>
                    <w:i w:val="0"/>
                    <w:color w:val="000000"/>
                    <w:sz w:val="22"/>
                    <w:szCs w:val="22"/>
                    <w:u w:val="none"/>
                  </w:rPr>
                </w:rPrChange>
              </w:rPr>
            </w:pPr>
            <w:ins w:id="1479" w:author="user" w:date="2021-01-12T10:30:24Z">
              <w:r>
                <w:rPr>
                  <w:rFonts w:hint="eastAsia" w:ascii="宋体" w:hAnsi="宋体" w:eastAsia="宋体" w:cs="宋体"/>
                  <w:i w:val="0"/>
                  <w:color w:val="auto"/>
                  <w:kern w:val="0"/>
                  <w:sz w:val="10"/>
                  <w:szCs w:val="10"/>
                  <w:u w:val="none"/>
                  <w:lang w:val="en-US" w:eastAsia="zh-CN" w:bidi="ar"/>
                  <w:rPrChange w:id="148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81" w:author="user" w:date="2021-01-12T10:30:24Z"/>
                <w:rFonts w:hint="eastAsia" w:ascii="宋体" w:hAnsi="宋体" w:eastAsia="宋体" w:cs="宋体"/>
                <w:i w:val="0"/>
                <w:color w:val="auto"/>
                <w:sz w:val="10"/>
                <w:szCs w:val="10"/>
                <w:u w:val="none"/>
                <w:rPrChange w:id="1482" w:author="user" w:date="2021-12-02T17:46:11Z">
                  <w:rPr>
                    <w:ins w:id="1483" w:author="user" w:date="2021-01-12T10:30:24Z"/>
                    <w:rFonts w:hint="eastAsia" w:ascii="宋体" w:hAnsi="宋体" w:eastAsia="宋体" w:cs="宋体"/>
                    <w:i w:val="0"/>
                    <w:color w:val="000000"/>
                    <w:sz w:val="22"/>
                    <w:szCs w:val="22"/>
                    <w:u w:val="none"/>
                  </w:rPr>
                </w:rPrChange>
              </w:rPr>
            </w:pPr>
            <w:ins w:id="1484" w:author="user" w:date="2021-01-12T10:30:24Z">
              <w:r>
                <w:rPr>
                  <w:rFonts w:hint="eastAsia" w:ascii="宋体" w:hAnsi="宋体" w:eastAsia="宋体" w:cs="宋体"/>
                  <w:i w:val="0"/>
                  <w:color w:val="auto"/>
                  <w:kern w:val="0"/>
                  <w:sz w:val="10"/>
                  <w:szCs w:val="10"/>
                  <w:u w:val="none"/>
                  <w:lang w:val="en-US" w:eastAsia="zh-CN" w:bidi="ar"/>
                  <w:rPrChange w:id="1485" w:author="user" w:date="2021-12-02T17:46:11Z">
                    <w:rPr>
                      <w:rFonts w:hint="eastAsia" w:ascii="宋体" w:hAnsi="宋体" w:eastAsia="宋体" w:cs="宋体"/>
                      <w:i w:val="0"/>
                      <w:color w:val="000000"/>
                      <w:kern w:val="0"/>
                      <w:sz w:val="22"/>
                      <w:szCs w:val="22"/>
                      <w:u w:val="none"/>
                      <w:lang w:val="en-US" w:eastAsia="zh-CN" w:bidi="ar"/>
                    </w:rPr>
                  </w:rPrChange>
                </w:rPr>
                <w:t>其他</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86" w:author="user" w:date="2021-01-12T10:30:24Z"/>
                <w:rFonts w:hint="eastAsia" w:ascii="宋体" w:hAnsi="宋体" w:eastAsia="宋体" w:cs="宋体"/>
                <w:i w:val="0"/>
                <w:color w:val="auto"/>
                <w:sz w:val="10"/>
                <w:szCs w:val="10"/>
                <w:u w:val="none"/>
                <w:rPrChange w:id="1487" w:author="user" w:date="2021-12-02T17:46:11Z">
                  <w:rPr>
                    <w:ins w:id="1488" w:author="user" w:date="2021-01-12T10:30:24Z"/>
                    <w:rFonts w:hint="eastAsia" w:ascii="宋体" w:hAnsi="宋体" w:eastAsia="宋体" w:cs="宋体"/>
                    <w:i w:val="0"/>
                    <w:color w:val="000000"/>
                    <w:sz w:val="22"/>
                    <w:szCs w:val="22"/>
                    <w:u w:val="none"/>
                  </w:rPr>
                </w:rPrChange>
              </w:rPr>
            </w:pPr>
            <w:ins w:id="1489" w:author="user" w:date="2021-01-12T10:30:24Z">
              <w:r>
                <w:rPr>
                  <w:rFonts w:hint="eastAsia" w:ascii="宋体" w:hAnsi="宋体" w:eastAsia="宋体" w:cs="宋体"/>
                  <w:i w:val="0"/>
                  <w:color w:val="auto"/>
                  <w:kern w:val="0"/>
                  <w:sz w:val="10"/>
                  <w:szCs w:val="10"/>
                  <w:u w:val="none"/>
                  <w:lang w:val="en-US" w:eastAsia="zh-CN" w:bidi="ar"/>
                  <w:rPrChange w:id="149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33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91" w:author="user" w:date="2021-01-12T10:30:24Z"/>
                <w:rFonts w:hint="eastAsia" w:ascii="宋体" w:hAnsi="宋体" w:eastAsia="宋体" w:cs="宋体"/>
                <w:i w:val="0"/>
                <w:color w:val="auto"/>
                <w:sz w:val="10"/>
                <w:szCs w:val="10"/>
                <w:u w:val="none"/>
                <w:rPrChange w:id="1492" w:author="user" w:date="2021-12-02T17:46:11Z">
                  <w:rPr>
                    <w:ins w:id="1493" w:author="user" w:date="2021-01-12T10:30:24Z"/>
                    <w:rFonts w:hint="eastAsia" w:ascii="宋体" w:hAnsi="宋体" w:eastAsia="宋体" w:cs="宋体"/>
                    <w:i w:val="0"/>
                    <w:color w:val="000000"/>
                    <w:sz w:val="22"/>
                    <w:szCs w:val="22"/>
                    <w:u w:val="none"/>
                  </w:rPr>
                </w:rPrChange>
              </w:rPr>
            </w:pPr>
            <w:ins w:id="1494" w:author="user" w:date="2021-01-12T10:30:24Z">
              <w:r>
                <w:rPr>
                  <w:rFonts w:hint="eastAsia" w:ascii="宋体" w:hAnsi="宋体" w:eastAsia="宋体" w:cs="宋体"/>
                  <w:i w:val="0"/>
                  <w:color w:val="auto"/>
                  <w:kern w:val="0"/>
                  <w:sz w:val="10"/>
                  <w:szCs w:val="10"/>
                  <w:u w:val="none"/>
                  <w:lang w:val="en-US" w:eastAsia="zh-CN" w:bidi="ar"/>
                  <w:rPrChange w:id="1495" w:author="user" w:date="2021-12-02T17:46:11Z">
                    <w:rPr>
                      <w:rFonts w:hint="eastAsia" w:ascii="宋体" w:hAnsi="宋体" w:eastAsia="宋体" w:cs="宋体"/>
                      <w:i w:val="0"/>
                      <w:color w:val="000000"/>
                      <w:kern w:val="0"/>
                      <w:sz w:val="22"/>
                      <w:szCs w:val="22"/>
                      <w:u w:val="none"/>
                      <w:lang w:val="en-US" w:eastAsia="zh-CN" w:bidi="ar"/>
                    </w:rPr>
                  </w:rPrChange>
                </w:rPr>
                <w:t>基本支出</w:t>
              </w:r>
            </w:ins>
          </w:p>
        </w:tc>
        <w:tc>
          <w:tcPr>
            <w:tcW w:w="266"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496" w:author="user" w:date="2021-01-12T10:30:24Z"/>
                <w:rFonts w:hint="eastAsia" w:ascii="宋体" w:hAnsi="宋体" w:eastAsia="宋体" w:cs="宋体"/>
                <w:i w:val="0"/>
                <w:color w:val="auto"/>
                <w:sz w:val="10"/>
                <w:szCs w:val="10"/>
                <w:u w:val="none"/>
                <w:rPrChange w:id="1497" w:author="user" w:date="2021-12-02T17:46:11Z">
                  <w:rPr>
                    <w:ins w:id="1498" w:author="user" w:date="2021-01-12T10:30:24Z"/>
                    <w:rFonts w:hint="eastAsia" w:ascii="宋体" w:hAnsi="宋体" w:eastAsia="宋体" w:cs="宋体"/>
                    <w:i w:val="0"/>
                    <w:color w:val="000000"/>
                    <w:sz w:val="22"/>
                    <w:szCs w:val="22"/>
                    <w:u w:val="none"/>
                  </w:rPr>
                </w:rPrChange>
              </w:rPr>
            </w:pPr>
            <w:ins w:id="1499" w:author="user" w:date="2021-01-12T10:30:24Z">
              <w:r>
                <w:rPr>
                  <w:rFonts w:hint="eastAsia" w:ascii="宋体" w:hAnsi="宋体" w:eastAsia="宋体" w:cs="宋体"/>
                  <w:i w:val="0"/>
                  <w:color w:val="auto"/>
                  <w:kern w:val="0"/>
                  <w:sz w:val="10"/>
                  <w:szCs w:val="10"/>
                  <w:u w:val="none"/>
                  <w:lang w:val="en-US" w:eastAsia="zh-CN" w:bidi="ar"/>
                  <w:rPrChange w:id="150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288"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01" w:author="user" w:date="2021-01-12T10:30:24Z"/>
                <w:rFonts w:hint="eastAsia" w:ascii="宋体" w:hAnsi="宋体" w:eastAsia="宋体" w:cs="宋体"/>
                <w:i w:val="0"/>
                <w:color w:val="auto"/>
                <w:sz w:val="10"/>
                <w:szCs w:val="10"/>
                <w:u w:val="none"/>
                <w:rPrChange w:id="1502" w:author="user" w:date="2021-12-02T17:46:11Z">
                  <w:rPr>
                    <w:ins w:id="1503" w:author="user" w:date="2021-01-12T10:30:24Z"/>
                    <w:rFonts w:hint="eastAsia" w:ascii="宋体" w:hAnsi="宋体" w:eastAsia="宋体" w:cs="宋体"/>
                    <w:i w:val="0"/>
                    <w:color w:val="000000"/>
                    <w:sz w:val="22"/>
                    <w:szCs w:val="22"/>
                    <w:u w:val="none"/>
                  </w:rPr>
                </w:rPrChange>
              </w:rPr>
            </w:pPr>
            <w:ins w:id="1504" w:author="user" w:date="2021-01-12T10:30:24Z">
              <w:r>
                <w:rPr>
                  <w:rFonts w:hint="eastAsia" w:ascii="宋体" w:hAnsi="宋体" w:eastAsia="宋体" w:cs="宋体"/>
                  <w:i w:val="0"/>
                  <w:color w:val="auto"/>
                  <w:kern w:val="0"/>
                  <w:sz w:val="10"/>
                  <w:szCs w:val="10"/>
                  <w:u w:val="none"/>
                  <w:lang w:val="en-US" w:eastAsia="zh-CN" w:bidi="ar"/>
                  <w:rPrChange w:id="1505" w:author="user" w:date="2021-12-02T17:46:11Z">
                    <w:rPr>
                      <w:rFonts w:hint="eastAsia" w:ascii="宋体" w:hAnsi="宋体" w:eastAsia="宋体" w:cs="宋体"/>
                      <w:i w:val="0"/>
                      <w:color w:val="000000"/>
                      <w:kern w:val="0"/>
                      <w:sz w:val="22"/>
                      <w:szCs w:val="22"/>
                      <w:u w:val="none"/>
                      <w:lang w:val="en-US" w:eastAsia="zh-CN" w:bidi="ar"/>
                    </w:rPr>
                  </w:rPrChange>
                </w:rPr>
                <w:t>项目支出</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06" w:author="user" w:date="2021-01-12T10:30:24Z"/>
                <w:rFonts w:hint="eastAsia" w:ascii="宋体" w:hAnsi="宋体" w:eastAsia="宋体" w:cs="宋体"/>
                <w:i w:val="0"/>
                <w:color w:val="auto"/>
                <w:sz w:val="10"/>
                <w:szCs w:val="10"/>
                <w:u w:val="none"/>
                <w:rPrChange w:id="1507" w:author="user" w:date="2021-12-02T17:46:11Z">
                  <w:rPr>
                    <w:ins w:id="1508" w:author="user" w:date="2021-01-12T10:30:24Z"/>
                    <w:rFonts w:hint="eastAsia" w:ascii="宋体" w:hAnsi="宋体" w:eastAsia="宋体" w:cs="宋体"/>
                    <w:i w:val="0"/>
                    <w:color w:val="000000"/>
                    <w:sz w:val="22"/>
                    <w:szCs w:val="22"/>
                    <w:u w:val="none"/>
                  </w:rPr>
                </w:rPrChange>
              </w:rPr>
            </w:pPr>
            <w:ins w:id="1509" w:author="user" w:date="2021-01-12T10:30:24Z">
              <w:r>
                <w:rPr>
                  <w:rFonts w:hint="eastAsia" w:ascii="宋体" w:hAnsi="宋体" w:eastAsia="宋体" w:cs="宋体"/>
                  <w:i w:val="0"/>
                  <w:color w:val="auto"/>
                  <w:kern w:val="0"/>
                  <w:sz w:val="10"/>
                  <w:szCs w:val="10"/>
                  <w:u w:val="none"/>
                  <w:lang w:val="en-US" w:eastAsia="zh-CN" w:bidi="ar"/>
                  <w:rPrChange w:id="151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11" w:author="user" w:date="2021-01-12T10:30:24Z"/>
                <w:rFonts w:hint="eastAsia" w:ascii="宋体" w:hAnsi="宋体" w:eastAsia="宋体" w:cs="宋体"/>
                <w:i w:val="0"/>
                <w:color w:val="auto"/>
                <w:sz w:val="10"/>
                <w:szCs w:val="10"/>
                <w:u w:val="none"/>
                <w:rPrChange w:id="1512" w:author="user" w:date="2021-12-02T17:46:11Z">
                  <w:rPr>
                    <w:ins w:id="1513" w:author="user" w:date="2021-01-12T10:30:24Z"/>
                    <w:rFonts w:hint="eastAsia" w:ascii="宋体" w:hAnsi="宋体" w:eastAsia="宋体" w:cs="宋体"/>
                    <w:i w:val="0"/>
                    <w:color w:val="000000"/>
                    <w:sz w:val="22"/>
                    <w:szCs w:val="22"/>
                    <w:u w:val="none"/>
                  </w:rPr>
                </w:rPrChange>
              </w:rPr>
            </w:pPr>
            <w:ins w:id="1514" w:author="user" w:date="2021-01-12T10:30:24Z">
              <w:r>
                <w:rPr>
                  <w:rFonts w:hint="eastAsia" w:ascii="宋体" w:hAnsi="宋体" w:eastAsia="宋体" w:cs="宋体"/>
                  <w:i w:val="0"/>
                  <w:color w:val="auto"/>
                  <w:kern w:val="0"/>
                  <w:sz w:val="10"/>
                  <w:szCs w:val="10"/>
                  <w:u w:val="none"/>
                  <w:lang w:val="en-US" w:eastAsia="zh-CN" w:bidi="ar"/>
                  <w:rPrChange w:id="1515" w:author="user" w:date="2021-12-02T17:46:11Z">
                    <w:rPr>
                      <w:rFonts w:hint="eastAsia" w:ascii="宋体" w:hAnsi="宋体" w:eastAsia="宋体" w:cs="宋体"/>
                      <w:i w:val="0"/>
                      <w:color w:val="000000"/>
                      <w:kern w:val="0"/>
                      <w:sz w:val="22"/>
                      <w:szCs w:val="22"/>
                      <w:u w:val="none"/>
                      <w:lang w:val="en-US" w:eastAsia="zh-CN" w:bidi="ar"/>
                    </w:rPr>
                  </w:rPrChange>
                </w:rPr>
                <w:t>经营支出</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16" w:author="user" w:date="2021-01-12T10:30:24Z"/>
                <w:rFonts w:hint="eastAsia" w:ascii="宋体" w:hAnsi="宋体" w:eastAsia="宋体" w:cs="宋体"/>
                <w:i w:val="0"/>
                <w:color w:val="auto"/>
                <w:sz w:val="10"/>
                <w:szCs w:val="10"/>
                <w:u w:val="none"/>
                <w:rPrChange w:id="1517" w:author="user" w:date="2021-12-02T17:46:11Z">
                  <w:rPr>
                    <w:ins w:id="1518" w:author="user" w:date="2021-01-12T10:30:24Z"/>
                    <w:rFonts w:hint="eastAsia" w:ascii="宋体" w:hAnsi="宋体" w:eastAsia="宋体" w:cs="宋体"/>
                    <w:i w:val="0"/>
                    <w:color w:val="000000"/>
                    <w:sz w:val="22"/>
                    <w:szCs w:val="22"/>
                    <w:u w:val="none"/>
                  </w:rPr>
                </w:rPrChange>
              </w:rPr>
            </w:pPr>
            <w:ins w:id="1519" w:author="user" w:date="2021-01-12T10:30:24Z">
              <w:r>
                <w:rPr>
                  <w:rFonts w:hint="eastAsia" w:ascii="宋体" w:hAnsi="宋体" w:eastAsia="宋体" w:cs="宋体"/>
                  <w:i w:val="0"/>
                  <w:color w:val="auto"/>
                  <w:kern w:val="0"/>
                  <w:sz w:val="10"/>
                  <w:szCs w:val="10"/>
                  <w:u w:val="none"/>
                  <w:lang w:val="en-US" w:eastAsia="zh-CN" w:bidi="ar"/>
                  <w:rPrChange w:id="152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33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21" w:author="user" w:date="2021-01-12T10:30:24Z"/>
                <w:rFonts w:hint="eastAsia" w:ascii="宋体" w:hAnsi="宋体" w:eastAsia="宋体" w:cs="宋体"/>
                <w:i w:val="0"/>
                <w:color w:val="auto"/>
                <w:sz w:val="10"/>
                <w:szCs w:val="10"/>
                <w:u w:val="none"/>
                <w:rPrChange w:id="1522" w:author="user" w:date="2021-12-02T17:46:11Z">
                  <w:rPr>
                    <w:ins w:id="1523" w:author="user" w:date="2021-01-12T10:30:24Z"/>
                    <w:rFonts w:hint="eastAsia" w:ascii="宋体" w:hAnsi="宋体" w:eastAsia="宋体" w:cs="宋体"/>
                    <w:i w:val="0"/>
                    <w:color w:val="000000"/>
                    <w:sz w:val="22"/>
                    <w:szCs w:val="22"/>
                    <w:u w:val="none"/>
                  </w:rPr>
                </w:rPrChange>
              </w:rPr>
            </w:pPr>
            <w:ins w:id="1524" w:author="user" w:date="2021-01-12T10:30:24Z">
              <w:r>
                <w:rPr>
                  <w:rFonts w:hint="eastAsia" w:ascii="宋体" w:hAnsi="宋体" w:eastAsia="宋体" w:cs="宋体"/>
                  <w:i w:val="0"/>
                  <w:color w:val="auto"/>
                  <w:kern w:val="0"/>
                  <w:sz w:val="10"/>
                  <w:szCs w:val="10"/>
                  <w:u w:val="none"/>
                  <w:lang w:val="en-US" w:eastAsia="zh-CN" w:bidi="ar"/>
                  <w:rPrChange w:id="1525" w:author="user" w:date="2021-12-02T17:46:11Z">
                    <w:rPr>
                      <w:rFonts w:hint="eastAsia" w:ascii="宋体" w:hAnsi="宋体" w:eastAsia="宋体" w:cs="宋体"/>
                      <w:i w:val="0"/>
                      <w:color w:val="000000"/>
                      <w:kern w:val="0"/>
                      <w:sz w:val="22"/>
                      <w:szCs w:val="22"/>
                      <w:u w:val="none"/>
                      <w:lang w:val="en-US" w:eastAsia="zh-CN" w:bidi="ar"/>
                    </w:rPr>
                  </w:rPrChange>
                </w:rPr>
                <w:t>工资福利支出</w:t>
              </w:r>
            </w:ins>
          </w:p>
        </w:tc>
        <w:tc>
          <w:tcPr>
            <w:tcW w:w="241"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26" w:author="user" w:date="2021-01-12T10:30:24Z"/>
                <w:rFonts w:hint="eastAsia" w:ascii="宋体" w:hAnsi="宋体" w:eastAsia="宋体" w:cs="宋体"/>
                <w:i w:val="0"/>
                <w:color w:val="auto"/>
                <w:sz w:val="10"/>
                <w:szCs w:val="10"/>
                <w:u w:val="none"/>
                <w:rPrChange w:id="1527" w:author="user" w:date="2021-12-02T17:46:11Z">
                  <w:rPr>
                    <w:ins w:id="1528" w:author="user" w:date="2021-01-12T10:30:24Z"/>
                    <w:rFonts w:hint="eastAsia" w:ascii="宋体" w:hAnsi="宋体" w:eastAsia="宋体" w:cs="宋体"/>
                    <w:i w:val="0"/>
                    <w:color w:val="000000"/>
                    <w:sz w:val="22"/>
                    <w:szCs w:val="22"/>
                    <w:u w:val="none"/>
                  </w:rPr>
                </w:rPrChange>
              </w:rPr>
            </w:pPr>
            <w:ins w:id="1529" w:author="user" w:date="2021-01-12T10:30:24Z">
              <w:r>
                <w:rPr>
                  <w:rFonts w:hint="eastAsia" w:ascii="宋体" w:hAnsi="宋体" w:eastAsia="宋体" w:cs="宋体"/>
                  <w:i w:val="0"/>
                  <w:color w:val="auto"/>
                  <w:kern w:val="0"/>
                  <w:sz w:val="10"/>
                  <w:szCs w:val="10"/>
                  <w:u w:val="none"/>
                  <w:lang w:val="en-US" w:eastAsia="zh-CN" w:bidi="ar"/>
                  <w:rPrChange w:id="153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312"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31" w:author="user" w:date="2021-01-12T10:30:24Z"/>
                <w:rFonts w:hint="eastAsia" w:ascii="宋体" w:hAnsi="宋体" w:eastAsia="宋体" w:cs="宋体"/>
                <w:i w:val="0"/>
                <w:color w:val="auto"/>
                <w:sz w:val="10"/>
                <w:szCs w:val="10"/>
                <w:u w:val="none"/>
                <w:rPrChange w:id="1532" w:author="user" w:date="2021-12-02T17:46:11Z">
                  <w:rPr>
                    <w:ins w:id="1533" w:author="user" w:date="2021-01-12T10:30:24Z"/>
                    <w:rFonts w:hint="eastAsia" w:ascii="宋体" w:hAnsi="宋体" w:eastAsia="宋体" w:cs="宋体"/>
                    <w:i w:val="0"/>
                    <w:color w:val="000000"/>
                    <w:sz w:val="22"/>
                    <w:szCs w:val="22"/>
                    <w:u w:val="none"/>
                  </w:rPr>
                </w:rPrChange>
              </w:rPr>
            </w:pPr>
            <w:ins w:id="1534" w:author="user" w:date="2021-01-12T10:30:24Z">
              <w:r>
                <w:rPr>
                  <w:rFonts w:hint="eastAsia" w:ascii="宋体" w:hAnsi="宋体" w:eastAsia="宋体" w:cs="宋体"/>
                  <w:i w:val="0"/>
                  <w:color w:val="auto"/>
                  <w:kern w:val="0"/>
                  <w:sz w:val="10"/>
                  <w:szCs w:val="10"/>
                  <w:u w:val="none"/>
                  <w:lang w:val="en-US" w:eastAsia="zh-CN" w:bidi="ar"/>
                  <w:rPrChange w:id="1535" w:author="user" w:date="2021-12-02T17:46:11Z">
                    <w:rPr>
                      <w:rFonts w:hint="eastAsia" w:ascii="宋体" w:hAnsi="宋体" w:eastAsia="宋体" w:cs="宋体"/>
                      <w:i w:val="0"/>
                      <w:color w:val="000000"/>
                      <w:kern w:val="0"/>
                      <w:sz w:val="22"/>
                      <w:szCs w:val="22"/>
                      <w:u w:val="none"/>
                      <w:lang w:val="en-US" w:eastAsia="zh-CN" w:bidi="ar"/>
                    </w:rPr>
                  </w:rPrChange>
                </w:rPr>
                <w:t>商品和服务支出</w:t>
              </w:r>
            </w:ins>
          </w:p>
        </w:tc>
        <w:tc>
          <w:tcPr>
            <w:tcW w:w="241"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36" w:author="user" w:date="2021-01-12T10:30:24Z"/>
                <w:rFonts w:hint="eastAsia" w:ascii="宋体" w:hAnsi="宋体" w:eastAsia="宋体" w:cs="宋体"/>
                <w:i w:val="0"/>
                <w:color w:val="auto"/>
                <w:sz w:val="10"/>
                <w:szCs w:val="10"/>
                <w:u w:val="none"/>
                <w:rPrChange w:id="1537" w:author="user" w:date="2021-12-02T17:46:11Z">
                  <w:rPr>
                    <w:ins w:id="1538" w:author="user" w:date="2021-01-12T10:30:24Z"/>
                    <w:rFonts w:hint="eastAsia" w:ascii="宋体" w:hAnsi="宋体" w:eastAsia="宋体" w:cs="宋体"/>
                    <w:i w:val="0"/>
                    <w:color w:val="000000"/>
                    <w:sz w:val="22"/>
                    <w:szCs w:val="22"/>
                    <w:u w:val="none"/>
                  </w:rPr>
                </w:rPrChange>
              </w:rPr>
            </w:pPr>
            <w:ins w:id="1539" w:author="user" w:date="2021-01-12T10:30:24Z">
              <w:r>
                <w:rPr>
                  <w:rFonts w:hint="eastAsia" w:ascii="宋体" w:hAnsi="宋体" w:eastAsia="宋体" w:cs="宋体"/>
                  <w:i w:val="0"/>
                  <w:color w:val="auto"/>
                  <w:kern w:val="0"/>
                  <w:sz w:val="10"/>
                  <w:szCs w:val="10"/>
                  <w:u w:val="none"/>
                  <w:lang w:val="en-US" w:eastAsia="zh-CN" w:bidi="ar"/>
                  <w:rPrChange w:id="154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41" w:author="user" w:date="2021-01-12T10:30:24Z"/>
                <w:rFonts w:hint="eastAsia" w:ascii="宋体" w:hAnsi="宋体" w:eastAsia="宋体" w:cs="宋体"/>
                <w:i w:val="0"/>
                <w:color w:val="auto"/>
                <w:sz w:val="10"/>
                <w:szCs w:val="10"/>
                <w:u w:val="none"/>
                <w:rPrChange w:id="1542" w:author="user" w:date="2021-12-02T17:46:11Z">
                  <w:rPr>
                    <w:ins w:id="1543" w:author="user" w:date="2021-01-12T10:30:24Z"/>
                    <w:rFonts w:hint="eastAsia" w:ascii="宋体" w:hAnsi="宋体" w:eastAsia="宋体" w:cs="宋体"/>
                    <w:i w:val="0"/>
                    <w:color w:val="000000"/>
                    <w:sz w:val="22"/>
                    <w:szCs w:val="22"/>
                    <w:u w:val="none"/>
                  </w:rPr>
                </w:rPrChange>
              </w:rPr>
            </w:pPr>
            <w:ins w:id="1544" w:author="user" w:date="2021-01-12T10:30:24Z">
              <w:r>
                <w:rPr>
                  <w:rFonts w:hint="eastAsia" w:ascii="宋体" w:hAnsi="宋体" w:eastAsia="宋体" w:cs="宋体"/>
                  <w:i w:val="0"/>
                  <w:color w:val="auto"/>
                  <w:kern w:val="0"/>
                  <w:sz w:val="10"/>
                  <w:szCs w:val="10"/>
                  <w:u w:val="none"/>
                  <w:lang w:val="en-US" w:eastAsia="zh-CN" w:bidi="ar"/>
                  <w:rPrChange w:id="1545" w:author="user" w:date="2021-12-02T17:46:11Z">
                    <w:rPr>
                      <w:rFonts w:hint="eastAsia" w:ascii="宋体" w:hAnsi="宋体" w:eastAsia="宋体" w:cs="宋体"/>
                      <w:i w:val="0"/>
                      <w:color w:val="000000"/>
                      <w:kern w:val="0"/>
                      <w:sz w:val="22"/>
                      <w:szCs w:val="22"/>
                      <w:u w:val="none"/>
                      <w:lang w:val="en-US" w:eastAsia="zh-CN" w:bidi="ar"/>
                    </w:rPr>
                  </w:rPrChange>
                </w:rPr>
                <w:t>对个人和家庭的补助</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46" w:author="user" w:date="2021-01-12T10:30:24Z"/>
                <w:rFonts w:hint="eastAsia" w:ascii="宋体" w:hAnsi="宋体" w:eastAsia="宋体" w:cs="宋体"/>
                <w:i w:val="0"/>
                <w:color w:val="auto"/>
                <w:sz w:val="10"/>
                <w:szCs w:val="10"/>
                <w:u w:val="none"/>
                <w:rPrChange w:id="1547" w:author="user" w:date="2021-12-02T17:46:11Z">
                  <w:rPr>
                    <w:ins w:id="1548" w:author="user" w:date="2021-01-12T10:30:24Z"/>
                    <w:rFonts w:hint="eastAsia" w:ascii="宋体" w:hAnsi="宋体" w:eastAsia="宋体" w:cs="宋体"/>
                    <w:i w:val="0"/>
                    <w:color w:val="000000"/>
                    <w:sz w:val="22"/>
                    <w:szCs w:val="22"/>
                    <w:u w:val="none"/>
                  </w:rPr>
                </w:rPrChange>
              </w:rPr>
            </w:pPr>
            <w:ins w:id="1549" w:author="user" w:date="2021-01-12T10:30:24Z">
              <w:r>
                <w:rPr>
                  <w:rFonts w:hint="eastAsia" w:ascii="宋体" w:hAnsi="宋体" w:eastAsia="宋体" w:cs="宋体"/>
                  <w:i w:val="0"/>
                  <w:color w:val="auto"/>
                  <w:kern w:val="0"/>
                  <w:sz w:val="10"/>
                  <w:szCs w:val="10"/>
                  <w:u w:val="none"/>
                  <w:lang w:val="en-US" w:eastAsia="zh-CN" w:bidi="ar"/>
                  <w:rPrChange w:id="155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51" w:author="user" w:date="2021-01-12T10:30:24Z"/>
                <w:rFonts w:hint="eastAsia" w:ascii="宋体" w:hAnsi="宋体" w:eastAsia="宋体" w:cs="宋体"/>
                <w:i w:val="0"/>
                <w:color w:val="auto"/>
                <w:sz w:val="10"/>
                <w:szCs w:val="10"/>
                <w:u w:val="none"/>
                <w:rPrChange w:id="1552" w:author="user" w:date="2021-12-02T17:46:11Z">
                  <w:rPr>
                    <w:ins w:id="1553" w:author="user" w:date="2021-01-12T10:30:24Z"/>
                    <w:rFonts w:hint="eastAsia" w:ascii="宋体" w:hAnsi="宋体" w:eastAsia="宋体" w:cs="宋体"/>
                    <w:i w:val="0"/>
                    <w:color w:val="000000"/>
                    <w:sz w:val="22"/>
                    <w:szCs w:val="22"/>
                    <w:u w:val="none"/>
                  </w:rPr>
                </w:rPrChange>
              </w:rPr>
            </w:pPr>
            <w:ins w:id="1554" w:author="user" w:date="2021-01-12T10:30:24Z">
              <w:r>
                <w:rPr>
                  <w:rFonts w:hint="eastAsia" w:ascii="宋体" w:hAnsi="宋体" w:eastAsia="宋体" w:cs="宋体"/>
                  <w:i w:val="0"/>
                  <w:color w:val="auto"/>
                  <w:kern w:val="0"/>
                  <w:sz w:val="10"/>
                  <w:szCs w:val="10"/>
                  <w:u w:val="none"/>
                  <w:lang w:val="en-US" w:eastAsia="zh-CN" w:bidi="ar"/>
                  <w:rPrChange w:id="1555" w:author="user" w:date="2021-12-02T17:46:11Z">
                    <w:rPr>
                      <w:rFonts w:hint="eastAsia" w:ascii="宋体" w:hAnsi="宋体" w:eastAsia="宋体" w:cs="宋体"/>
                      <w:i w:val="0"/>
                      <w:color w:val="000000"/>
                      <w:kern w:val="0"/>
                      <w:sz w:val="22"/>
                      <w:szCs w:val="22"/>
                      <w:u w:val="none"/>
                      <w:lang w:val="en-US" w:eastAsia="zh-CN" w:bidi="ar"/>
                    </w:rPr>
                  </w:rPrChange>
                </w:rPr>
                <w:t>资本性支出</w:t>
              </w:r>
            </w:ins>
          </w:p>
        </w:tc>
        <w:tc>
          <w:tcPr>
            <w:tcW w:w="230"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56" w:author="user" w:date="2021-01-12T10:30:24Z"/>
                <w:rFonts w:hint="eastAsia" w:ascii="宋体" w:hAnsi="宋体" w:eastAsia="宋体" w:cs="宋体"/>
                <w:i w:val="0"/>
                <w:color w:val="auto"/>
                <w:sz w:val="10"/>
                <w:szCs w:val="10"/>
                <w:u w:val="none"/>
                <w:rPrChange w:id="1557" w:author="user" w:date="2021-12-02T17:46:11Z">
                  <w:rPr>
                    <w:ins w:id="1558" w:author="user" w:date="2021-01-12T10:30:24Z"/>
                    <w:rFonts w:hint="eastAsia" w:ascii="宋体" w:hAnsi="宋体" w:eastAsia="宋体" w:cs="宋体"/>
                    <w:i w:val="0"/>
                    <w:color w:val="000000"/>
                    <w:sz w:val="22"/>
                    <w:szCs w:val="22"/>
                    <w:u w:val="none"/>
                  </w:rPr>
                </w:rPrChange>
              </w:rPr>
            </w:pPr>
            <w:ins w:id="1559" w:author="user" w:date="2021-01-12T10:30:24Z">
              <w:r>
                <w:rPr>
                  <w:rFonts w:hint="eastAsia" w:ascii="宋体" w:hAnsi="宋体" w:eastAsia="宋体" w:cs="宋体"/>
                  <w:i w:val="0"/>
                  <w:color w:val="auto"/>
                  <w:kern w:val="0"/>
                  <w:sz w:val="10"/>
                  <w:szCs w:val="10"/>
                  <w:u w:val="none"/>
                  <w:lang w:val="en-US" w:eastAsia="zh-CN" w:bidi="ar"/>
                  <w:rPrChange w:id="156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c>
          <w:tcPr>
            <w:tcW w:w="265"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61" w:author="user" w:date="2021-01-12T10:30:24Z"/>
                <w:rFonts w:hint="eastAsia" w:ascii="宋体" w:hAnsi="宋体" w:eastAsia="宋体" w:cs="宋体"/>
                <w:i w:val="0"/>
                <w:color w:val="auto"/>
                <w:sz w:val="10"/>
                <w:szCs w:val="10"/>
                <w:u w:val="none"/>
                <w:rPrChange w:id="1562" w:author="user" w:date="2021-12-02T17:46:11Z">
                  <w:rPr>
                    <w:ins w:id="1563" w:author="user" w:date="2021-01-12T10:30:24Z"/>
                    <w:rFonts w:hint="eastAsia" w:ascii="宋体" w:hAnsi="宋体" w:eastAsia="宋体" w:cs="宋体"/>
                    <w:i w:val="0"/>
                    <w:color w:val="000000"/>
                    <w:sz w:val="22"/>
                    <w:szCs w:val="22"/>
                    <w:u w:val="none"/>
                  </w:rPr>
                </w:rPrChange>
              </w:rPr>
            </w:pPr>
            <w:ins w:id="1564" w:author="user" w:date="2021-01-12T10:30:24Z">
              <w:r>
                <w:rPr>
                  <w:rFonts w:hint="eastAsia" w:ascii="宋体" w:hAnsi="宋体" w:eastAsia="宋体" w:cs="宋体"/>
                  <w:i w:val="0"/>
                  <w:color w:val="auto"/>
                  <w:kern w:val="0"/>
                  <w:sz w:val="10"/>
                  <w:szCs w:val="10"/>
                  <w:u w:val="none"/>
                  <w:lang w:val="en-US" w:eastAsia="zh-CN" w:bidi="ar"/>
                  <w:rPrChange w:id="1565" w:author="user" w:date="2021-12-02T17:46:11Z">
                    <w:rPr>
                      <w:rFonts w:hint="eastAsia" w:ascii="宋体" w:hAnsi="宋体" w:eastAsia="宋体" w:cs="宋体"/>
                      <w:i w:val="0"/>
                      <w:color w:val="000000"/>
                      <w:kern w:val="0"/>
                      <w:sz w:val="22"/>
                      <w:szCs w:val="22"/>
                      <w:u w:val="none"/>
                      <w:lang w:val="en-US" w:eastAsia="zh-CN" w:bidi="ar"/>
                    </w:rPr>
                  </w:rPrChange>
                </w:rPr>
                <w:t>其他</w:t>
              </w:r>
            </w:ins>
          </w:p>
        </w:tc>
        <w:tc>
          <w:tcPr>
            <w:tcW w:w="286" w:type="dxa"/>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566" w:author="user" w:date="2021-01-12T10:30:24Z"/>
                <w:rFonts w:hint="eastAsia" w:ascii="宋体" w:hAnsi="宋体" w:eastAsia="宋体" w:cs="宋体"/>
                <w:i w:val="0"/>
                <w:color w:val="auto"/>
                <w:sz w:val="10"/>
                <w:szCs w:val="10"/>
                <w:u w:val="none"/>
                <w:rPrChange w:id="1567" w:author="user" w:date="2021-12-02T17:46:11Z">
                  <w:rPr>
                    <w:ins w:id="1568" w:author="user" w:date="2021-01-12T10:30:24Z"/>
                    <w:rFonts w:hint="eastAsia" w:ascii="宋体" w:hAnsi="宋体" w:eastAsia="宋体" w:cs="宋体"/>
                    <w:i w:val="0"/>
                    <w:color w:val="000000"/>
                    <w:sz w:val="22"/>
                    <w:szCs w:val="22"/>
                    <w:u w:val="none"/>
                  </w:rPr>
                </w:rPrChange>
              </w:rPr>
            </w:pPr>
            <w:ins w:id="1569" w:author="user" w:date="2021-01-12T10:30:24Z">
              <w:r>
                <w:rPr>
                  <w:rFonts w:hint="eastAsia" w:ascii="宋体" w:hAnsi="宋体" w:eastAsia="宋体" w:cs="宋体"/>
                  <w:i w:val="0"/>
                  <w:color w:val="auto"/>
                  <w:kern w:val="0"/>
                  <w:sz w:val="10"/>
                  <w:szCs w:val="10"/>
                  <w:u w:val="none"/>
                  <w:lang w:val="en-US" w:eastAsia="zh-CN" w:bidi="ar"/>
                  <w:rPrChange w:id="1570" w:author="user" w:date="2021-12-02T17:46:11Z">
                    <w:rPr>
                      <w:rFonts w:hint="eastAsia" w:ascii="宋体" w:hAnsi="宋体" w:eastAsia="宋体" w:cs="宋体"/>
                      <w:i w:val="0"/>
                      <w:color w:val="000000"/>
                      <w:kern w:val="0"/>
                      <w:sz w:val="22"/>
                      <w:szCs w:val="22"/>
                      <w:u w:val="none"/>
                      <w:lang w:val="en-US" w:eastAsia="zh-CN" w:bidi="ar"/>
                    </w:rPr>
                  </w:rPrChange>
                </w:rPr>
                <w:t>占本年支出%</w:t>
              </w:r>
            </w:ins>
          </w:p>
        </w:tc>
      </w:tr>
      <w:tr>
        <w:tblPrEx>
          <w:shd w:val="clear" w:color="auto" w:fill="auto"/>
          <w:tblCellMar>
            <w:top w:w="0" w:type="dxa"/>
            <w:left w:w="0" w:type="dxa"/>
            <w:bottom w:w="0" w:type="dxa"/>
            <w:right w:w="0" w:type="dxa"/>
          </w:tblCellMar>
        </w:tblPrEx>
        <w:trPr>
          <w:trHeight w:val="860" w:hRule="atLeast"/>
          <w:ins w:id="1571" w:author="user" w:date="2021-01-12T10:30:24Z"/>
        </w:trPr>
        <w:tc>
          <w:tcPr>
            <w:tcW w:w="244" w:type="dxa"/>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72" w:author="user" w:date="2021-01-12T10:30:24Z"/>
                <w:rFonts w:hint="eastAsia" w:ascii="宋体" w:hAnsi="宋体" w:eastAsia="宋体" w:cs="宋体"/>
                <w:i w:val="0"/>
                <w:color w:val="auto"/>
                <w:sz w:val="4"/>
                <w:szCs w:val="4"/>
                <w:u w:val="none"/>
                <w:rPrChange w:id="1573" w:author="user" w:date="2021-12-02T17:46:11Z">
                  <w:rPr>
                    <w:ins w:id="1574" w:author="user" w:date="2021-01-12T10:30:24Z"/>
                    <w:rFonts w:hint="eastAsia" w:ascii="宋体" w:hAnsi="宋体" w:eastAsia="宋体" w:cs="宋体"/>
                    <w:i w:val="0"/>
                    <w:color w:val="000000"/>
                    <w:sz w:val="18"/>
                    <w:szCs w:val="18"/>
                    <w:u w:val="none"/>
                  </w:rPr>
                </w:rPrChange>
              </w:rPr>
            </w:pPr>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75" w:author="user" w:date="2021-01-12T10:30:24Z"/>
                <w:rFonts w:hint="eastAsia" w:ascii="宋体" w:hAnsi="宋体" w:eastAsia="宋体" w:cs="宋体"/>
                <w:i w:val="0"/>
                <w:color w:val="auto"/>
                <w:sz w:val="10"/>
                <w:szCs w:val="10"/>
                <w:u w:val="none"/>
                <w:rPrChange w:id="1576" w:author="user" w:date="2021-12-02T17:46:11Z">
                  <w:rPr>
                    <w:ins w:id="1577" w:author="user" w:date="2021-01-12T10:30:24Z"/>
                    <w:rFonts w:hint="eastAsia" w:ascii="宋体" w:hAnsi="宋体" w:eastAsia="宋体" w:cs="宋体"/>
                    <w:i w:val="0"/>
                    <w:color w:val="000000"/>
                    <w:sz w:val="22"/>
                    <w:szCs w:val="22"/>
                    <w:u w:val="none"/>
                  </w:rPr>
                </w:rPrChange>
              </w:rPr>
            </w:pPr>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78" w:author="user" w:date="2021-01-12T10:30:24Z"/>
                <w:rFonts w:hint="eastAsia" w:ascii="宋体" w:hAnsi="宋体" w:eastAsia="宋体" w:cs="宋体"/>
                <w:i w:val="0"/>
                <w:color w:val="auto"/>
                <w:sz w:val="10"/>
                <w:szCs w:val="10"/>
                <w:u w:val="none"/>
                <w:rPrChange w:id="1579" w:author="user" w:date="2021-12-02T17:46:11Z">
                  <w:rPr>
                    <w:ins w:id="1580" w:author="user" w:date="2021-01-12T10:30:24Z"/>
                    <w:rFonts w:hint="eastAsia" w:ascii="宋体" w:hAnsi="宋体" w:eastAsia="宋体" w:cs="宋体"/>
                    <w:i w:val="0"/>
                    <w:color w:val="000000"/>
                    <w:sz w:val="22"/>
                    <w:szCs w:val="22"/>
                    <w:u w:val="none"/>
                  </w:rPr>
                </w:rPrChange>
              </w:rPr>
            </w:pPr>
          </w:p>
        </w:tc>
        <w:tc>
          <w:tcPr>
            <w:tcW w:w="266"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81" w:author="user" w:date="2021-01-12T10:30:24Z"/>
                <w:rFonts w:hint="eastAsia" w:ascii="宋体" w:hAnsi="宋体" w:eastAsia="宋体" w:cs="宋体"/>
                <w:i w:val="0"/>
                <w:color w:val="auto"/>
                <w:sz w:val="10"/>
                <w:szCs w:val="10"/>
                <w:u w:val="none"/>
                <w:rPrChange w:id="1582" w:author="user" w:date="2021-12-02T17:46:11Z">
                  <w:rPr>
                    <w:ins w:id="1583"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84" w:author="user" w:date="2021-01-12T10:30:24Z"/>
                <w:rFonts w:hint="eastAsia" w:ascii="宋体" w:hAnsi="宋体" w:eastAsia="宋体" w:cs="宋体"/>
                <w:i w:val="0"/>
                <w:color w:val="auto"/>
                <w:sz w:val="10"/>
                <w:szCs w:val="10"/>
                <w:u w:val="none"/>
                <w:rPrChange w:id="1585" w:author="user" w:date="2021-12-02T17:46:11Z">
                  <w:rPr>
                    <w:ins w:id="1586"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87" w:author="user" w:date="2021-01-12T10:30:24Z"/>
                <w:rFonts w:hint="eastAsia" w:ascii="宋体" w:hAnsi="宋体" w:eastAsia="宋体" w:cs="宋体"/>
                <w:i w:val="0"/>
                <w:color w:val="auto"/>
                <w:sz w:val="10"/>
                <w:szCs w:val="10"/>
                <w:u w:val="none"/>
                <w:rPrChange w:id="1588" w:author="user" w:date="2021-12-02T17:46:11Z">
                  <w:rPr>
                    <w:ins w:id="1589"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90" w:author="user" w:date="2021-01-12T10:30:24Z"/>
                <w:rFonts w:hint="eastAsia" w:ascii="宋体" w:hAnsi="宋体" w:eastAsia="宋体" w:cs="宋体"/>
                <w:i w:val="0"/>
                <w:color w:val="auto"/>
                <w:sz w:val="10"/>
                <w:szCs w:val="10"/>
                <w:u w:val="none"/>
                <w:rPrChange w:id="1591" w:author="user" w:date="2021-12-02T17:46:11Z">
                  <w:rPr>
                    <w:ins w:id="1592"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93" w:author="user" w:date="2021-01-12T10:30:24Z"/>
                <w:rFonts w:hint="eastAsia" w:ascii="宋体" w:hAnsi="宋体" w:eastAsia="宋体" w:cs="宋体"/>
                <w:i w:val="0"/>
                <w:color w:val="auto"/>
                <w:sz w:val="10"/>
                <w:szCs w:val="10"/>
                <w:u w:val="none"/>
                <w:rPrChange w:id="1594" w:author="user" w:date="2021-12-02T17:46:11Z">
                  <w:rPr>
                    <w:ins w:id="1595"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96" w:author="user" w:date="2021-01-12T10:30:24Z"/>
                <w:rFonts w:hint="eastAsia" w:ascii="宋体" w:hAnsi="宋体" w:eastAsia="宋体" w:cs="宋体"/>
                <w:i w:val="0"/>
                <w:color w:val="auto"/>
                <w:sz w:val="10"/>
                <w:szCs w:val="10"/>
                <w:u w:val="none"/>
                <w:rPrChange w:id="1597" w:author="user" w:date="2021-12-02T17:46:11Z">
                  <w:rPr>
                    <w:ins w:id="1598"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599" w:author="user" w:date="2021-01-12T10:30:24Z"/>
                <w:rFonts w:hint="eastAsia" w:ascii="宋体" w:hAnsi="宋体" w:eastAsia="宋体" w:cs="宋体"/>
                <w:i w:val="0"/>
                <w:color w:val="auto"/>
                <w:sz w:val="10"/>
                <w:szCs w:val="10"/>
                <w:u w:val="none"/>
                <w:rPrChange w:id="1600" w:author="user" w:date="2021-12-02T17:46:11Z">
                  <w:rPr>
                    <w:ins w:id="1601" w:author="user" w:date="2021-01-12T10:30:24Z"/>
                    <w:rFonts w:hint="eastAsia" w:ascii="宋体" w:hAnsi="宋体" w:eastAsia="宋体" w:cs="宋体"/>
                    <w:i w:val="0"/>
                    <w:color w:val="000000"/>
                    <w:sz w:val="22"/>
                    <w:szCs w:val="22"/>
                    <w:u w:val="none"/>
                  </w:rPr>
                </w:rPrChange>
              </w:rPr>
            </w:pPr>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02" w:author="user" w:date="2021-01-12T10:30:24Z"/>
                <w:rFonts w:hint="eastAsia" w:ascii="宋体" w:hAnsi="宋体" w:eastAsia="宋体" w:cs="宋体"/>
                <w:i w:val="0"/>
                <w:color w:val="auto"/>
                <w:sz w:val="10"/>
                <w:szCs w:val="10"/>
                <w:u w:val="none"/>
                <w:rPrChange w:id="1603" w:author="user" w:date="2021-12-02T17:46:11Z">
                  <w:rPr>
                    <w:ins w:id="1604" w:author="user" w:date="2021-01-12T10:30:24Z"/>
                    <w:rFonts w:hint="eastAsia" w:ascii="宋体" w:hAnsi="宋体" w:eastAsia="宋体" w:cs="宋体"/>
                    <w:i w:val="0"/>
                    <w:color w:val="000000"/>
                    <w:sz w:val="22"/>
                    <w:szCs w:val="22"/>
                    <w:u w:val="none"/>
                  </w:rPr>
                </w:rPrChange>
              </w:rPr>
            </w:pPr>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05" w:author="user" w:date="2021-01-12T10:30:24Z"/>
                <w:rFonts w:hint="eastAsia" w:ascii="宋体" w:hAnsi="宋体" w:eastAsia="宋体" w:cs="宋体"/>
                <w:i w:val="0"/>
                <w:color w:val="auto"/>
                <w:sz w:val="10"/>
                <w:szCs w:val="10"/>
                <w:u w:val="none"/>
                <w:rPrChange w:id="1606" w:author="user" w:date="2021-12-02T17:46:11Z">
                  <w:rPr>
                    <w:ins w:id="1607" w:author="user" w:date="2021-01-12T10:30:24Z"/>
                    <w:rFonts w:hint="eastAsia" w:ascii="宋体" w:hAnsi="宋体" w:eastAsia="宋体" w:cs="宋体"/>
                    <w:i w:val="0"/>
                    <w:color w:val="000000"/>
                    <w:sz w:val="22"/>
                    <w:szCs w:val="22"/>
                    <w:u w:val="none"/>
                  </w:rPr>
                </w:rPrChange>
              </w:rPr>
            </w:pPr>
          </w:p>
        </w:tc>
        <w:tc>
          <w:tcPr>
            <w:tcW w:w="266"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08" w:author="user" w:date="2021-01-12T10:30:24Z"/>
                <w:rFonts w:hint="eastAsia" w:ascii="宋体" w:hAnsi="宋体" w:eastAsia="宋体" w:cs="宋体"/>
                <w:i w:val="0"/>
                <w:color w:val="auto"/>
                <w:sz w:val="10"/>
                <w:szCs w:val="10"/>
                <w:u w:val="none"/>
                <w:rPrChange w:id="1609" w:author="user" w:date="2021-12-02T17:46:11Z">
                  <w:rPr>
                    <w:ins w:id="1610"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11" w:author="user" w:date="2021-01-12T10:30:24Z"/>
                <w:rFonts w:hint="eastAsia" w:ascii="宋体" w:hAnsi="宋体" w:eastAsia="宋体" w:cs="宋体"/>
                <w:i w:val="0"/>
                <w:color w:val="auto"/>
                <w:sz w:val="10"/>
                <w:szCs w:val="10"/>
                <w:u w:val="none"/>
                <w:rPrChange w:id="1612" w:author="user" w:date="2021-12-02T17:46:11Z">
                  <w:rPr>
                    <w:ins w:id="1613"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14" w:author="user" w:date="2021-01-12T10:30:24Z"/>
                <w:rFonts w:hint="eastAsia" w:ascii="宋体" w:hAnsi="宋体" w:eastAsia="宋体" w:cs="宋体"/>
                <w:i w:val="0"/>
                <w:color w:val="auto"/>
                <w:sz w:val="10"/>
                <w:szCs w:val="10"/>
                <w:u w:val="none"/>
                <w:rPrChange w:id="1615" w:author="user" w:date="2021-12-02T17:46:11Z">
                  <w:rPr>
                    <w:ins w:id="1616" w:author="user" w:date="2021-01-12T10:30:24Z"/>
                    <w:rFonts w:hint="eastAsia" w:ascii="宋体" w:hAnsi="宋体" w:eastAsia="宋体" w:cs="宋体"/>
                    <w:i w:val="0"/>
                    <w:color w:val="000000"/>
                    <w:sz w:val="22"/>
                    <w:szCs w:val="22"/>
                    <w:u w:val="none"/>
                  </w:rPr>
                </w:rPrChange>
              </w:rPr>
            </w:pPr>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17" w:author="user" w:date="2021-01-12T10:30:24Z"/>
                <w:rFonts w:hint="eastAsia" w:ascii="宋体" w:hAnsi="宋体" w:eastAsia="宋体" w:cs="宋体"/>
                <w:i w:val="0"/>
                <w:color w:val="auto"/>
                <w:sz w:val="10"/>
                <w:szCs w:val="10"/>
                <w:u w:val="none"/>
                <w:rPrChange w:id="1618" w:author="user" w:date="2021-12-02T17:46:11Z">
                  <w:rPr>
                    <w:ins w:id="1619" w:author="user" w:date="2021-01-12T10:30:24Z"/>
                    <w:rFonts w:hint="eastAsia" w:ascii="宋体" w:hAnsi="宋体" w:eastAsia="宋体" w:cs="宋体"/>
                    <w:i w:val="0"/>
                    <w:color w:val="000000"/>
                    <w:sz w:val="22"/>
                    <w:szCs w:val="22"/>
                    <w:u w:val="none"/>
                  </w:rPr>
                </w:rPrChange>
              </w:rPr>
            </w:pPr>
          </w:p>
        </w:tc>
        <w:tc>
          <w:tcPr>
            <w:tcW w:w="266"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20" w:author="user" w:date="2021-01-12T10:30:24Z"/>
                <w:rFonts w:hint="eastAsia" w:ascii="宋体" w:hAnsi="宋体" w:eastAsia="宋体" w:cs="宋体"/>
                <w:i w:val="0"/>
                <w:color w:val="auto"/>
                <w:sz w:val="10"/>
                <w:szCs w:val="10"/>
                <w:u w:val="none"/>
                <w:rPrChange w:id="1621" w:author="user" w:date="2021-12-02T17:46:11Z">
                  <w:rPr>
                    <w:ins w:id="1622" w:author="user" w:date="2021-01-12T10:30:24Z"/>
                    <w:rFonts w:hint="eastAsia" w:ascii="宋体" w:hAnsi="宋体" w:eastAsia="宋体" w:cs="宋体"/>
                    <w:i w:val="0"/>
                    <w:color w:val="000000"/>
                    <w:sz w:val="22"/>
                    <w:szCs w:val="22"/>
                    <w:u w:val="none"/>
                  </w:rPr>
                </w:rPrChange>
              </w:rPr>
            </w:pPr>
          </w:p>
        </w:tc>
        <w:tc>
          <w:tcPr>
            <w:tcW w:w="288"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23" w:author="user" w:date="2021-01-12T10:30:24Z"/>
                <w:rFonts w:hint="eastAsia" w:ascii="宋体" w:hAnsi="宋体" w:eastAsia="宋体" w:cs="宋体"/>
                <w:i w:val="0"/>
                <w:color w:val="auto"/>
                <w:sz w:val="10"/>
                <w:szCs w:val="10"/>
                <w:u w:val="none"/>
                <w:rPrChange w:id="1624" w:author="user" w:date="2021-12-02T17:46:11Z">
                  <w:rPr>
                    <w:ins w:id="1625"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26" w:author="user" w:date="2021-01-12T10:30:24Z"/>
                <w:rFonts w:hint="eastAsia" w:ascii="宋体" w:hAnsi="宋体" w:eastAsia="宋体" w:cs="宋体"/>
                <w:i w:val="0"/>
                <w:color w:val="auto"/>
                <w:sz w:val="10"/>
                <w:szCs w:val="10"/>
                <w:u w:val="none"/>
                <w:rPrChange w:id="1627" w:author="user" w:date="2021-12-02T17:46:11Z">
                  <w:rPr>
                    <w:ins w:id="1628"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29" w:author="user" w:date="2021-01-12T10:30:24Z"/>
                <w:rFonts w:hint="eastAsia" w:ascii="宋体" w:hAnsi="宋体" w:eastAsia="宋体" w:cs="宋体"/>
                <w:i w:val="0"/>
                <w:color w:val="auto"/>
                <w:sz w:val="10"/>
                <w:szCs w:val="10"/>
                <w:u w:val="none"/>
                <w:rPrChange w:id="1630" w:author="user" w:date="2021-12-02T17:46:11Z">
                  <w:rPr>
                    <w:ins w:id="1631"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32" w:author="user" w:date="2021-01-12T10:30:24Z"/>
                <w:rFonts w:hint="eastAsia" w:ascii="宋体" w:hAnsi="宋体" w:eastAsia="宋体" w:cs="宋体"/>
                <w:i w:val="0"/>
                <w:color w:val="auto"/>
                <w:sz w:val="10"/>
                <w:szCs w:val="10"/>
                <w:u w:val="none"/>
                <w:rPrChange w:id="1633" w:author="user" w:date="2021-12-02T17:46:11Z">
                  <w:rPr>
                    <w:ins w:id="1634" w:author="user" w:date="2021-01-12T10:30:24Z"/>
                    <w:rFonts w:hint="eastAsia" w:ascii="宋体" w:hAnsi="宋体" w:eastAsia="宋体" w:cs="宋体"/>
                    <w:i w:val="0"/>
                    <w:color w:val="000000"/>
                    <w:sz w:val="22"/>
                    <w:szCs w:val="22"/>
                    <w:u w:val="none"/>
                  </w:rPr>
                </w:rPrChange>
              </w:rPr>
            </w:pPr>
          </w:p>
        </w:tc>
        <w:tc>
          <w:tcPr>
            <w:tcW w:w="33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35" w:author="user" w:date="2021-01-12T10:30:24Z"/>
                <w:rFonts w:hint="eastAsia" w:ascii="宋体" w:hAnsi="宋体" w:eastAsia="宋体" w:cs="宋体"/>
                <w:i w:val="0"/>
                <w:color w:val="auto"/>
                <w:sz w:val="10"/>
                <w:szCs w:val="10"/>
                <w:u w:val="none"/>
                <w:rPrChange w:id="1636" w:author="user" w:date="2021-12-02T17:46:11Z">
                  <w:rPr>
                    <w:ins w:id="1637" w:author="user" w:date="2021-01-12T10:30:24Z"/>
                    <w:rFonts w:hint="eastAsia" w:ascii="宋体" w:hAnsi="宋体" w:eastAsia="宋体" w:cs="宋体"/>
                    <w:i w:val="0"/>
                    <w:color w:val="000000"/>
                    <w:sz w:val="22"/>
                    <w:szCs w:val="22"/>
                    <w:u w:val="none"/>
                  </w:rPr>
                </w:rPrChange>
              </w:rPr>
            </w:pPr>
          </w:p>
        </w:tc>
        <w:tc>
          <w:tcPr>
            <w:tcW w:w="241"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38" w:author="user" w:date="2021-01-12T10:30:24Z"/>
                <w:rFonts w:hint="eastAsia" w:ascii="宋体" w:hAnsi="宋体" w:eastAsia="宋体" w:cs="宋体"/>
                <w:i w:val="0"/>
                <w:color w:val="auto"/>
                <w:sz w:val="10"/>
                <w:szCs w:val="10"/>
                <w:u w:val="none"/>
                <w:rPrChange w:id="1639" w:author="user" w:date="2021-12-02T17:46:11Z">
                  <w:rPr>
                    <w:ins w:id="1640" w:author="user" w:date="2021-01-12T10:30:24Z"/>
                    <w:rFonts w:hint="eastAsia" w:ascii="宋体" w:hAnsi="宋体" w:eastAsia="宋体" w:cs="宋体"/>
                    <w:i w:val="0"/>
                    <w:color w:val="000000"/>
                    <w:sz w:val="22"/>
                    <w:szCs w:val="22"/>
                    <w:u w:val="none"/>
                  </w:rPr>
                </w:rPrChange>
              </w:rPr>
            </w:pPr>
          </w:p>
        </w:tc>
        <w:tc>
          <w:tcPr>
            <w:tcW w:w="312"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41" w:author="user" w:date="2021-01-12T10:30:24Z"/>
                <w:rFonts w:hint="eastAsia" w:ascii="宋体" w:hAnsi="宋体" w:eastAsia="宋体" w:cs="宋体"/>
                <w:i w:val="0"/>
                <w:color w:val="auto"/>
                <w:sz w:val="10"/>
                <w:szCs w:val="10"/>
                <w:u w:val="none"/>
                <w:rPrChange w:id="1642" w:author="user" w:date="2021-12-02T17:46:11Z">
                  <w:rPr>
                    <w:ins w:id="1643" w:author="user" w:date="2021-01-12T10:30:24Z"/>
                    <w:rFonts w:hint="eastAsia" w:ascii="宋体" w:hAnsi="宋体" w:eastAsia="宋体" w:cs="宋体"/>
                    <w:i w:val="0"/>
                    <w:color w:val="000000"/>
                    <w:sz w:val="22"/>
                    <w:szCs w:val="22"/>
                    <w:u w:val="none"/>
                  </w:rPr>
                </w:rPrChange>
              </w:rPr>
            </w:pPr>
          </w:p>
        </w:tc>
        <w:tc>
          <w:tcPr>
            <w:tcW w:w="241"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44" w:author="user" w:date="2021-01-12T10:30:24Z"/>
                <w:rFonts w:hint="eastAsia" w:ascii="宋体" w:hAnsi="宋体" w:eastAsia="宋体" w:cs="宋体"/>
                <w:i w:val="0"/>
                <w:color w:val="auto"/>
                <w:sz w:val="10"/>
                <w:szCs w:val="10"/>
                <w:u w:val="none"/>
                <w:rPrChange w:id="1645" w:author="user" w:date="2021-12-02T17:46:11Z">
                  <w:rPr>
                    <w:ins w:id="1646"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47" w:author="user" w:date="2021-01-12T10:30:24Z"/>
                <w:rFonts w:hint="eastAsia" w:ascii="宋体" w:hAnsi="宋体" w:eastAsia="宋体" w:cs="宋体"/>
                <w:i w:val="0"/>
                <w:color w:val="auto"/>
                <w:sz w:val="10"/>
                <w:szCs w:val="10"/>
                <w:u w:val="none"/>
                <w:rPrChange w:id="1648" w:author="user" w:date="2021-12-02T17:46:11Z">
                  <w:rPr>
                    <w:ins w:id="1649"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50" w:author="user" w:date="2021-01-12T10:30:24Z"/>
                <w:rFonts w:hint="eastAsia" w:ascii="宋体" w:hAnsi="宋体" w:eastAsia="宋体" w:cs="宋体"/>
                <w:i w:val="0"/>
                <w:color w:val="auto"/>
                <w:sz w:val="10"/>
                <w:szCs w:val="10"/>
                <w:u w:val="none"/>
                <w:rPrChange w:id="1651" w:author="user" w:date="2021-12-02T17:46:11Z">
                  <w:rPr>
                    <w:ins w:id="1652"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53" w:author="user" w:date="2021-01-12T10:30:24Z"/>
                <w:rFonts w:hint="eastAsia" w:ascii="宋体" w:hAnsi="宋体" w:eastAsia="宋体" w:cs="宋体"/>
                <w:i w:val="0"/>
                <w:color w:val="auto"/>
                <w:sz w:val="10"/>
                <w:szCs w:val="10"/>
                <w:u w:val="none"/>
                <w:rPrChange w:id="1654" w:author="user" w:date="2021-12-02T17:46:11Z">
                  <w:rPr>
                    <w:ins w:id="1655" w:author="user" w:date="2021-01-12T10:30:24Z"/>
                    <w:rFonts w:hint="eastAsia" w:ascii="宋体" w:hAnsi="宋体" w:eastAsia="宋体" w:cs="宋体"/>
                    <w:i w:val="0"/>
                    <w:color w:val="000000"/>
                    <w:sz w:val="22"/>
                    <w:szCs w:val="22"/>
                    <w:u w:val="none"/>
                  </w:rPr>
                </w:rPrChange>
              </w:rPr>
            </w:pPr>
          </w:p>
        </w:tc>
        <w:tc>
          <w:tcPr>
            <w:tcW w:w="230"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56" w:author="user" w:date="2021-01-12T10:30:24Z"/>
                <w:rFonts w:hint="eastAsia" w:ascii="宋体" w:hAnsi="宋体" w:eastAsia="宋体" w:cs="宋体"/>
                <w:i w:val="0"/>
                <w:color w:val="auto"/>
                <w:sz w:val="10"/>
                <w:szCs w:val="10"/>
                <w:u w:val="none"/>
                <w:rPrChange w:id="1657" w:author="user" w:date="2021-12-02T17:46:11Z">
                  <w:rPr>
                    <w:ins w:id="1658" w:author="user" w:date="2021-01-12T10:30:24Z"/>
                    <w:rFonts w:hint="eastAsia" w:ascii="宋体" w:hAnsi="宋体" w:eastAsia="宋体" w:cs="宋体"/>
                    <w:i w:val="0"/>
                    <w:color w:val="000000"/>
                    <w:sz w:val="22"/>
                    <w:szCs w:val="22"/>
                    <w:u w:val="none"/>
                  </w:rPr>
                </w:rPrChange>
              </w:rPr>
            </w:pPr>
          </w:p>
        </w:tc>
        <w:tc>
          <w:tcPr>
            <w:tcW w:w="265"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59" w:author="user" w:date="2021-01-12T10:30:24Z"/>
                <w:rFonts w:hint="eastAsia" w:ascii="宋体" w:hAnsi="宋体" w:eastAsia="宋体" w:cs="宋体"/>
                <w:i w:val="0"/>
                <w:color w:val="auto"/>
                <w:sz w:val="10"/>
                <w:szCs w:val="10"/>
                <w:u w:val="none"/>
                <w:rPrChange w:id="1660" w:author="user" w:date="2021-12-02T17:46:11Z">
                  <w:rPr>
                    <w:ins w:id="1661" w:author="user" w:date="2021-01-12T10:30:24Z"/>
                    <w:rFonts w:hint="eastAsia" w:ascii="宋体" w:hAnsi="宋体" w:eastAsia="宋体" w:cs="宋体"/>
                    <w:i w:val="0"/>
                    <w:color w:val="000000"/>
                    <w:sz w:val="22"/>
                    <w:szCs w:val="22"/>
                    <w:u w:val="none"/>
                  </w:rPr>
                </w:rPrChange>
              </w:rPr>
            </w:pPr>
          </w:p>
        </w:tc>
        <w:tc>
          <w:tcPr>
            <w:tcW w:w="286" w:type="dxa"/>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662" w:author="user" w:date="2021-01-12T10:30:24Z"/>
                <w:rFonts w:hint="eastAsia" w:ascii="宋体" w:hAnsi="宋体" w:eastAsia="宋体" w:cs="宋体"/>
                <w:i w:val="0"/>
                <w:color w:val="auto"/>
                <w:sz w:val="10"/>
                <w:szCs w:val="10"/>
                <w:u w:val="none"/>
                <w:rPrChange w:id="1663" w:author="user" w:date="2021-12-02T17:46:11Z">
                  <w:rPr>
                    <w:ins w:id="1664" w:author="user" w:date="2021-01-12T10:30:24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233" w:hRule="atLeast"/>
          <w:ins w:id="1665" w:author="user" w:date="2021-01-12T10:30:24Z"/>
        </w:trPr>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center"/>
              <w:rPr>
                <w:ins w:id="1666"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67" w:author="user" w:date="2021-01-12T10:30:24Z"/>
                <w:rFonts w:hint="eastAsia" w:ascii="宋体" w:hAnsi="宋体" w:eastAsia="宋体" w:cs="宋体"/>
                <w:i w:val="0"/>
                <w:color w:val="auto"/>
                <w:sz w:val="4"/>
                <w:szCs w:val="4"/>
                <w:u w:val="none"/>
              </w:rPr>
            </w:pPr>
            <w:ins w:id="1668" w:author="user" w:date="2021-01-12T10:30:24Z">
              <w:r>
                <w:rPr>
                  <w:rFonts w:hint="eastAsia" w:ascii="宋体" w:hAnsi="宋体" w:eastAsia="宋体" w:cs="宋体"/>
                  <w:i w:val="0"/>
                  <w:color w:val="auto"/>
                  <w:kern w:val="0"/>
                  <w:sz w:val="4"/>
                  <w:szCs w:val="4"/>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69" w:author="user" w:date="2021-01-12T10:30:24Z"/>
                <w:rFonts w:hint="eastAsia" w:ascii="宋体" w:hAnsi="宋体" w:eastAsia="宋体" w:cs="宋体"/>
                <w:i w:val="0"/>
                <w:color w:val="auto"/>
                <w:sz w:val="4"/>
                <w:szCs w:val="4"/>
                <w:u w:val="none"/>
              </w:rPr>
            </w:pPr>
            <w:ins w:id="1670" w:author="user" w:date="2021-01-12T10:30:24Z">
              <w:r>
                <w:rPr>
                  <w:rFonts w:hint="eastAsia" w:ascii="宋体" w:hAnsi="宋体" w:eastAsia="宋体" w:cs="宋体"/>
                  <w:i w:val="0"/>
                  <w:color w:val="auto"/>
                  <w:kern w:val="0"/>
                  <w:sz w:val="4"/>
                  <w:szCs w:val="4"/>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71" w:author="user" w:date="2021-01-12T10:30:24Z"/>
                <w:rFonts w:hint="eastAsia" w:ascii="宋体" w:hAnsi="宋体" w:eastAsia="宋体" w:cs="宋体"/>
                <w:i w:val="0"/>
                <w:color w:val="auto"/>
                <w:sz w:val="4"/>
                <w:szCs w:val="4"/>
                <w:u w:val="none"/>
              </w:rPr>
            </w:pPr>
            <w:ins w:id="1672" w:author="user" w:date="2021-01-12T10:30:24Z">
              <w:r>
                <w:rPr>
                  <w:rFonts w:hint="eastAsia" w:ascii="宋体" w:hAnsi="宋体" w:eastAsia="宋体" w:cs="宋体"/>
                  <w:i w:val="0"/>
                  <w:color w:val="auto"/>
                  <w:kern w:val="0"/>
                  <w:sz w:val="4"/>
                  <w:szCs w:val="4"/>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73" w:author="user" w:date="2021-01-12T10:30:24Z"/>
                <w:rFonts w:hint="eastAsia" w:ascii="宋体" w:hAnsi="宋体" w:eastAsia="宋体" w:cs="宋体"/>
                <w:i w:val="0"/>
                <w:color w:val="auto"/>
                <w:sz w:val="4"/>
                <w:szCs w:val="4"/>
                <w:u w:val="none"/>
              </w:rPr>
            </w:pPr>
            <w:ins w:id="1674" w:author="user" w:date="2021-01-12T10:30:24Z">
              <w:r>
                <w:rPr>
                  <w:rFonts w:hint="eastAsia" w:ascii="宋体" w:hAnsi="宋体" w:eastAsia="宋体" w:cs="宋体"/>
                  <w:i w:val="0"/>
                  <w:color w:val="auto"/>
                  <w:kern w:val="0"/>
                  <w:sz w:val="4"/>
                  <w:szCs w:val="4"/>
                  <w:u w:val="none"/>
                  <w:lang w:val="en-US" w:eastAsia="zh-CN" w:bidi="ar"/>
                </w:rPr>
                <w:t>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75" w:author="user" w:date="2021-01-12T10:30:24Z"/>
                <w:rFonts w:hint="eastAsia" w:ascii="宋体" w:hAnsi="宋体" w:eastAsia="宋体" w:cs="宋体"/>
                <w:i w:val="0"/>
                <w:color w:val="auto"/>
                <w:sz w:val="4"/>
                <w:szCs w:val="4"/>
                <w:u w:val="none"/>
              </w:rPr>
            </w:pPr>
            <w:ins w:id="1676" w:author="user" w:date="2021-01-12T10:30:24Z">
              <w:r>
                <w:rPr>
                  <w:rFonts w:hint="eastAsia" w:ascii="宋体" w:hAnsi="宋体" w:eastAsia="宋体" w:cs="宋体"/>
                  <w:i w:val="0"/>
                  <w:color w:val="auto"/>
                  <w:kern w:val="0"/>
                  <w:sz w:val="4"/>
                  <w:szCs w:val="4"/>
                  <w:u w:val="none"/>
                  <w:lang w:val="en-US" w:eastAsia="zh-CN" w:bidi="ar"/>
                </w:rPr>
                <w:t>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77" w:author="user" w:date="2021-01-12T10:30:24Z"/>
                <w:rFonts w:hint="eastAsia" w:ascii="宋体" w:hAnsi="宋体" w:eastAsia="宋体" w:cs="宋体"/>
                <w:i w:val="0"/>
                <w:color w:val="auto"/>
                <w:sz w:val="4"/>
                <w:szCs w:val="4"/>
                <w:u w:val="none"/>
              </w:rPr>
            </w:pPr>
            <w:ins w:id="1678" w:author="user" w:date="2021-01-12T10:30:24Z">
              <w:r>
                <w:rPr>
                  <w:rFonts w:hint="eastAsia" w:ascii="宋体" w:hAnsi="宋体" w:eastAsia="宋体" w:cs="宋体"/>
                  <w:i w:val="0"/>
                  <w:color w:val="auto"/>
                  <w:kern w:val="0"/>
                  <w:sz w:val="4"/>
                  <w:szCs w:val="4"/>
                  <w:u w:val="none"/>
                  <w:lang w:val="en-US" w:eastAsia="zh-CN" w:bidi="ar"/>
                </w:rPr>
                <w:t>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79" w:author="user" w:date="2021-01-12T10:30:24Z"/>
                <w:rFonts w:hint="eastAsia" w:ascii="宋体" w:hAnsi="宋体" w:eastAsia="宋体" w:cs="宋体"/>
                <w:i w:val="0"/>
                <w:color w:val="auto"/>
                <w:sz w:val="4"/>
                <w:szCs w:val="4"/>
                <w:u w:val="none"/>
              </w:rPr>
            </w:pPr>
            <w:ins w:id="1680" w:author="user" w:date="2021-01-12T10:30:24Z">
              <w:r>
                <w:rPr>
                  <w:rFonts w:hint="eastAsia" w:ascii="宋体" w:hAnsi="宋体" w:eastAsia="宋体" w:cs="宋体"/>
                  <w:i w:val="0"/>
                  <w:color w:val="auto"/>
                  <w:kern w:val="0"/>
                  <w:sz w:val="4"/>
                  <w:szCs w:val="4"/>
                  <w:u w:val="none"/>
                  <w:lang w:val="en-US" w:eastAsia="zh-CN" w:bidi="ar"/>
                </w:rPr>
                <w:t>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81" w:author="user" w:date="2021-01-12T10:30:24Z"/>
                <w:rFonts w:hint="eastAsia" w:ascii="宋体" w:hAnsi="宋体" w:eastAsia="宋体" w:cs="宋体"/>
                <w:i w:val="0"/>
                <w:color w:val="auto"/>
                <w:sz w:val="4"/>
                <w:szCs w:val="4"/>
                <w:u w:val="none"/>
              </w:rPr>
            </w:pPr>
            <w:ins w:id="1682" w:author="user" w:date="2021-01-12T10:30:24Z">
              <w:r>
                <w:rPr>
                  <w:rFonts w:hint="eastAsia" w:ascii="宋体" w:hAnsi="宋体" w:eastAsia="宋体" w:cs="宋体"/>
                  <w:i w:val="0"/>
                  <w:color w:val="auto"/>
                  <w:kern w:val="0"/>
                  <w:sz w:val="4"/>
                  <w:szCs w:val="4"/>
                  <w:u w:val="none"/>
                  <w:lang w:val="en-US" w:eastAsia="zh-CN" w:bidi="ar"/>
                </w:rPr>
                <w:t>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83" w:author="user" w:date="2021-01-12T10:30:24Z"/>
                <w:rFonts w:hint="eastAsia" w:ascii="宋体" w:hAnsi="宋体" w:eastAsia="宋体" w:cs="宋体"/>
                <w:i w:val="0"/>
                <w:color w:val="auto"/>
                <w:sz w:val="4"/>
                <w:szCs w:val="4"/>
                <w:u w:val="none"/>
              </w:rPr>
            </w:pPr>
            <w:ins w:id="1684" w:author="user" w:date="2021-01-12T10:30:24Z">
              <w:r>
                <w:rPr>
                  <w:rFonts w:hint="eastAsia" w:ascii="宋体" w:hAnsi="宋体" w:eastAsia="宋体" w:cs="宋体"/>
                  <w:i w:val="0"/>
                  <w:color w:val="auto"/>
                  <w:kern w:val="0"/>
                  <w:sz w:val="4"/>
                  <w:szCs w:val="4"/>
                  <w:u w:val="none"/>
                  <w:lang w:val="en-US" w:eastAsia="zh-CN" w:bidi="ar"/>
                </w:rPr>
                <w:t>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85" w:author="user" w:date="2021-01-12T10:30:24Z"/>
                <w:rFonts w:hint="eastAsia" w:ascii="宋体" w:hAnsi="宋体" w:eastAsia="宋体" w:cs="宋体"/>
                <w:i w:val="0"/>
                <w:color w:val="auto"/>
                <w:sz w:val="4"/>
                <w:szCs w:val="4"/>
                <w:u w:val="none"/>
              </w:rPr>
            </w:pPr>
            <w:ins w:id="1686" w:author="user" w:date="2021-01-12T10:30:24Z">
              <w:r>
                <w:rPr>
                  <w:rFonts w:hint="eastAsia" w:ascii="宋体" w:hAnsi="宋体" w:eastAsia="宋体" w:cs="宋体"/>
                  <w:i w:val="0"/>
                  <w:color w:val="auto"/>
                  <w:kern w:val="0"/>
                  <w:sz w:val="4"/>
                  <w:szCs w:val="4"/>
                  <w:u w:val="none"/>
                  <w:lang w:val="en-US" w:eastAsia="zh-CN" w:bidi="ar"/>
                </w:rPr>
                <w:t>10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87" w:author="user" w:date="2021-01-12T10:30:24Z"/>
                <w:rFonts w:hint="eastAsia" w:ascii="宋体" w:hAnsi="宋体" w:eastAsia="宋体" w:cs="宋体"/>
                <w:i w:val="0"/>
                <w:color w:val="auto"/>
                <w:sz w:val="4"/>
                <w:szCs w:val="4"/>
                <w:u w:val="none"/>
              </w:rPr>
            </w:pPr>
            <w:ins w:id="1688" w:author="user" w:date="2021-01-12T10:30:24Z">
              <w:r>
                <w:rPr>
                  <w:rFonts w:hint="eastAsia" w:ascii="宋体" w:hAnsi="宋体" w:eastAsia="宋体" w:cs="宋体"/>
                  <w:i w:val="0"/>
                  <w:color w:val="auto"/>
                  <w:kern w:val="0"/>
                  <w:sz w:val="4"/>
                  <w:szCs w:val="4"/>
                  <w:u w:val="none"/>
                  <w:lang w:val="en-US" w:eastAsia="zh-CN" w:bidi="ar"/>
                </w:rPr>
                <w:t>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89" w:author="user" w:date="2021-01-12T10:30:24Z"/>
                <w:rFonts w:hint="eastAsia" w:ascii="宋体" w:hAnsi="宋体" w:eastAsia="宋体" w:cs="宋体"/>
                <w:i w:val="0"/>
                <w:color w:val="auto"/>
                <w:sz w:val="4"/>
                <w:szCs w:val="4"/>
                <w:u w:val="none"/>
              </w:rPr>
            </w:pPr>
            <w:ins w:id="1690" w:author="user" w:date="2021-01-12T10:30:24Z">
              <w:r>
                <w:rPr>
                  <w:rFonts w:hint="eastAsia" w:ascii="宋体" w:hAnsi="宋体" w:eastAsia="宋体" w:cs="宋体"/>
                  <w:i w:val="0"/>
                  <w:color w:val="auto"/>
                  <w:kern w:val="0"/>
                  <w:sz w:val="4"/>
                  <w:szCs w:val="4"/>
                  <w:u w:val="none"/>
                  <w:lang w:val="en-US" w:eastAsia="zh-CN" w:bidi="ar"/>
                </w:rPr>
                <w:t>12</w:t>
              </w:r>
            </w:ins>
          </w:p>
        </w:tc>
        <w:tc>
          <w:tcPr>
            <w:tcW w:w="265"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91" w:author="user" w:date="2021-01-12T10:30:24Z"/>
                <w:rFonts w:hint="eastAsia" w:ascii="宋体" w:hAnsi="宋体" w:eastAsia="宋体" w:cs="宋体"/>
                <w:i w:val="0"/>
                <w:color w:val="auto"/>
                <w:sz w:val="4"/>
                <w:szCs w:val="4"/>
                <w:u w:val="none"/>
              </w:rPr>
            </w:pPr>
            <w:ins w:id="1692" w:author="user" w:date="2021-01-12T10:30:24Z">
              <w:r>
                <w:rPr>
                  <w:rFonts w:hint="eastAsia" w:ascii="宋体" w:hAnsi="宋体" w:eastAsia="宋体" w:cs="宋体"/>
                  <w:i w:val="0"/>
                  <w:color w:val="auto"/>
                  <w:kern w:val="0"/>
                  <w:sz w:val="4"/>
                  <w:szCs w:val="4"/>
                  <w:u w:val="none"/>
                  <w:lang w:val="en-US" w:eastAsia="zh-CN" w:bidi="ar"/>
                </w:rPr>
                <w:t>13</w:t>
              </w:r>
            </w:ins>
          </w:p>
        </w:tc>
        <w:tc>
          <w:tcPr>
            <w:tcW w:w="230"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93" w:author="user" w:date="2021-01-12T10:30:24Z"/>
                <w:rFonts w:hint="eastAsia" w:ascii="宋体" w:hAnsi="宋体" w:eastAsia="宋体" w:cs="宋体"/>
                <w:i w:val="0"/>
                <w:color w:val="auto"/>
                <w:sz w:val="4"/>
                <w:szCs w:val="4"/>
                <w:u w:val="none"/>
              </w:rPr>
            </w:pPr>
            <w:ins w:id="1694" w:author="user" w:date="2021-01-12T10:30:24Z">
              <w:r>
                <w:rPr>
                  <w:rFonts w:hint="eastAsia" w:ascii="宋体" w:hAnsi="宋体" w:eastAsia="宋体" w:cs="宋体"/>
                  <w:i w:val="0"/>
                  <w:color w:val="auto"/>
                  <w:kern w:val="0"/>
                  <w:sz w:val="4"/>
                  <w:szCs w:val="4"/>
                  <w:u w:val="none"/>
                  <w:lang w:val="en-US" w:eastAsia="zh-CN" w:bidi="ar"/>
                </w:rPr>
                <w:t>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95" w:author="user" w:date="2021-01-12T10:30:24Z"/>
                <w:rFonts w:hint="eastAsia" w:ascii="宋体" w:hAnsi="宋体" w:eastAsia="宋体" w:cs="宋体"/>
                <w:i w:val="0"/>
                <w:color w:val="auto"/>
                <w:sz w:val="4"/>
                <w:szCs w:val="4"/>
                <w:u w:val="none"/>
              </w:rPr>
            </w:pPr>
            <w:ins w:id="1696" w:author="user" w:date="2021-01-12T10:30:24Z">
              <w:r>
                <w:rPr>
                  <w:rFonts w:hint="eastAsia" w:ascii="宋体" w:hAnsi="宋体" w:eastAsia="宋体" w:cs="宋体"/>
                  <w:i w:val="0"/>
                  <w:color w:val="auto"/>
                  <w:kern w:val="0"/>
                  <w:sz w:val="4"/>
                  <w:szCs w:val="4"/>
                  <w:u w:val="none"/>
                  <w:lang w:val="en-US" w:eastAsia="zh-CN" w:bidi="ar"/>
                </w:rPr>
                <w:t>15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97" w:author="user" w:date="2021-01-12T10:30:24Z"/>
                <w:rFonts w:hint="eastAsia" w:ascii="宋体" w:hAnsi="宋体" w:eastAsia="宋体" w:cs="宋体"/>
                <w:i w:val="0"/>
                <w:color w:val="auto"/>
                <w:sz w:val="4"/>
                <w:szCs w:val="4"/>
                <w:u w:val="none"/>
              </w:rPr>
            </w:pPr>
            <w:ins w:id="1698" w:author="user" w:date="2021-01-12T10:30:24Z">
              <w:r>
                <w:rPr>
                  <w:rFonts w:hint="eastAsia" w:ascii="宋体" w:hAnsi="宋体" w:eastAsia="宋体" w:cs="宋体"/>
                  <w:i w:val="0"/>
                  <w:color w:val="auto"/>
                  <w:kern w:val="0"/>
                  <w:sz w:val="4"/>
                  <w:szCs w:val="4"/>
                  <w:u w:val="none"/>
                  <w:lang w:val="en-US" w:eastAsia="zh-CN" w:bidi="ar"/>
                </w:rPr>
                <w:t>16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699" w:author="user" w:date="2021-01-12T10:30:24Z"/>
                <w:rFonts w:hint="eastAsia" w:ascii="宋体" w:hAnsi="宋体" w:eastAsia="宋体" w:cs="宋体"/>
                <w:i w:val="0"/>
                <w:color w:val="auto"/>
                <w:sz w:val="4"/>
                <w:szCs w:val="4"/>
                <w:u w:val="none"/>
              </w:rPr>
            </w:pPr>
            <w:ins w:id="1700" w:author="user" w:date="2021-01-12T10:30:24Z">
              <w:r>
                <w:rPr>
                  <w:rFonts w:hint="eastAsia" w:ascii="宋体" w:hAnsi="宋体" w:eastAsia="宋体" w:cs="宋体"/>
                  <w:i w:val="0"/>
                  <w:color w:val="auto"/>
                  <w:kern w:val="0"/>
                  <w:sz w:val="4"/>
                  <w:szCs w:val="4"/>
                  <w:u w:val="none"/>
                  <w:lang w:val="en-US" w:eastAsia="zh-CN" w:bidi="ar"/>
                </w:rPr>
                <w:t>17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01" w:author="user" w:date="2021-01-12T10:30:24Z"/>
                <w:rFonts w:hint="eastAsia" w:ascii="宋体" w:hAnsi="宋体" w:eastAsia="宋体" w:cs="宋体"/>
                <w:i w:val="0"/>
                <w:color w:val="auto"/>
                <w:sz w:val="4"/>
                <w:szCs w:val="4"/>
                <w:u w:val="none"/>
              </w:rPr>
            </w:pPr>
            <w:ins w:id="1702" w:author="user" w:date="2021-01-12T10:30:24Z">
              <w:r>
                <w:rPr>
                  <w:rFonts w:hint="eastAsia" w:ascii="宋体" w:hAnsi="宋体" w:eastAsia="宋体" w:cs="宋体"/>
                  <w:i w:val="0"/>
                  <w:color w:val="auto"/>
                  <w:kern w:val="0"/>
                  <w:sz w:val="4"/>
                  <w:szCs w:val="4"/>
                  <w:u w:val="none"/>
                  <w:lang w:val="en-US" w:eastAsia="zh-CN" w:bidi="ar"/>
                </w:rPr>
                <w:t>18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03" w:author="user" w:date="2021-01-12T10:30:24Z"/>
                <w:rFonts w:hint="eastAsia" w:ascii="宋体" w:hAnsi="宋体" w:eastAsia="宋体" w:cs="宋体"/>
                <w:i w:val="0"/>
                <w:color w:val="auto"/>
                <w:sz w:val="4"/>
                <w:szCs w:val="4"/>
                <w:u w:val="none"/>
              </w:rPr>
            </w:pPr>
            <w:ins w:id="1704" w:author="user" w:date="2021-01-12T10:30:24Z">
              <w:r>
                <w:rPr>
                  <w:rFonts w:hint="eastAsia" w:ascii="宋体" w:hAnsi="宋体" w:eastAsia="宋体" w:cs="宋体"/>
                  <w:i w:val="0"/>
                  <w:color w:val="auto"/>
                  <w:kern w:val="0"/>
                  <w:sz w:val="4"/>
                  <w:szCs w:val="4"/>
                  <w:u w:val="none"/>
                  <w:lang w:val="en-US" w:eastAsia="zh-CN" w:bidi="ar"/>
                </w:rPr>
                <w:t>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05" w:author="user" w:date="2021-01-12T10:30:24Z"/>
                <w:rFonts w:hint="eastAsia" w:ascii="宋体" w:hAnsi="宋体" w:eastAsia="宋体" w:cs="宋体"/>
                <w:i w:val="0"/>
                <w:color w:val="auto"/>
                <w:sz w:val="4"/>
                <w:szCs w:val="4"/>
                <w:u w:val="none"/>
              </w:rPr>
            </w:pPr>
            <w:ins w:id="1706" w:author="user" w:date="2021-01-12T10:30:24Z">
              <w:r>
                <w:rPr>
                  <w:rFonts w:hint="eastAsia" w:ascii="宋体" w:hAnsi="宋体" w:eastAsia="宋体" w:cs="宋体"/>
                  <w:i w:val="0"/>
                  <w:color w:val="auto"/>
                  <w:kern w:val="0"/>
                  <w:sz w:val="4"/>
                  <w:szCs w:val="4"/>
                  <w:u w:val="none"/>
                  <w:lang w:val="en-US" w:eastAsia="zh-CN" w:bidi="ar"/>
                </w:rPr>
                <w:t>20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07" w:author="user" w:date="2021-01-12T10:30:24Z"/>
                <w:rFonts w:hint="eastAsia" w:ascii="宋体" w:hAnsi="宋体" w:eastAsia="宋体" w:cs="宋体"/>
                <w:i w:val="0"/>
                <w:color w:val="auto"/>
                <w:sz w:val="4"/>
                <w:szCs w:val="4"/>
                <w:u w:val="none"/>
              </w:rPr>
            </w:pPr>
            <w:ins w:id="1708" w:author="user" w:date="2021-01-12T10:30:24Z">
              <w:r>
                <w:rPr>
                  <w:rFonts w:hint="eastAsia" w:ascii="宋体" w:hAnsi="宋体" w:eastAsia="宋体" w:cs="宋体"/>
                  <w:i w:val="0"/>
                  <w:color w:val="auto"/>
                  <w:kern w:val="0"/>
                  <w:sz w:val="4"/>
                  <w:szCs w:val="4"/>
                  <w:u w:val="none"/>
                  <w:lang w:val="en-US" w:eastAsia="zh-CN" w:bidi="ar"/>
                </w:rPr>
                <w:t>21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09" w:author="user" w:date="2021-01-12T10:30:24Z"/>
                <w:rFonts w:hint="eastAsia" w:ascii="宋体" w:hAnsi="宋体" w:eastAsia="宋体" w:cs="宋体"/>
                <w:i w:val="0"/>
                <w:color w:val="auto"/>
                <w:sz w:val="4"/>
                <w:szCs w:val="4"/>
                <w:u w:val="none"/>
              </w:rPr>
            </w:pPr>
            <w:ins w:id="1710" w:author="user" w:date="2021-01-12T10:30:24Z">
              <w:r>
                <w:rPr>
                  <w:rFonts w:hint="eastAsia" w:ascii="宋体" w:hAnsi="宋体" w:eastAsia="宋体" w:cs="宋体"/>
                  <w:i w:val="0"/>
                  <w:color w:val="auto"/>
                  <w:kern w:val="0"/>
                  <w:sz w:val="4"/>
                  <w:szCs w:val="4"/>
                  <w:u w:val="none"/>
                  <w:lang w:val="en-US" w:eastAsia="zh-CN" w:bidi="ar"/>
                </w:rPr>
                <w:t>22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11" w:author="user" w:date="2021-01-12T10:30:24Z"/>
                <w:rFonts w:hint="eastAsia" w:ascii="宋体" w:hAnsi="宋体" w:eastAsia="宋体" w:cs="宋体"/>
                <w:i w:val="0"/>
                <w:color w:val="auto"/>
                <w:sz w:val="4"/>
                <w:szCs w:val="4"/>
                <w:u w:val="none"/>
              </w:rPr>
            </w:pPr>
            <w:ins w:id="1712" w:author="user" w:date="2021-01-12T10:30:24Z">
              <w:r>
                <w:rPr>
                  <w:rFonts w:hint="eastAsia" w:ascii="宋体" w:hAnsi="宋体" w:eastAsia="宋体" w:cs="宋体"/>
                  <w:i w:val="0"/>
                  <w:color w:val="auto"/>
                  <w:kern w:val="0"/>
                  <w:sz w:val="4"/>
                  <w:szCs w:val="4"/>
                  <w:u w:val="none"/>
                  <w:lang w:val="en-US" w:eastAsia="zh-CN" w:bidi="ar"/>
                </w:rPr>
                <w:t>23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13" w:author="user" w:date="2021-01-12T10:30:24Z"/>
                <w:rFonts w:hint="eastAsia" w:ascii="宋体" w:hAnsi="宋体" w:eastAsia="宋体" w:cs="宋体"/>
                <w:i w:val="0"/>
                <w:color w:val="auto"/>
                <w:sz w:val="4"/>
                <w:szCs w:val="4"/>
                <w:u w:val="none"/>
              </w:rPr>
            </w:pPr>
            <w:ins w:id="1714" w:author="user" w:date="2021-01-12T10:30:24Z">
              <w:r>
                <w:rPr>
                  <w:rFonts w:hint="eastAsia" w:ascii="宋体" w:hAnsi="宋体" w:eastAsia="宋体" w:cs="宋体"/>
                  <w:i w:val="0"/>
                  <w:color w:val="auto"/>
                  <w:kern w:val="0"/>
                  <w:sz w:val="4"/>
                  <w:szCs w:val="4"/>
                  <w:u w:val="none"/>
                  <w:lang w:val="en-US" w:eastAsia="zh-CN" w:bidi="ar"/>
                </w:rPr>
                <w:t>24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15" w:author="user" w:date="2021-01-12T10:30:24Z"/>
                <w:rFonts w:hint="eastAsia" w:ascii="宋体" w:hAnsi="宋体" w:eastAsia="宋体" w:cs="宋体"/>
                <w:i w:val="0"/>
                <w:color w:val="auto"/>
                <w:sz w:val="4"/>
                <w:szCs w:val="4"/>
                <w:u w:val="none"/>
              </w:rPr>
            </w:pPr>
            <w:ins w:id="1716" w:author="user" w:date="2021-01-12T10:30:24Z">
              <w:r>
                <w:rPr>
                  <w:rFonts w:hint="eastAsia" w:ascii="宋体" w:hAnsi="宋体" w:eastAsia="宋体" w:cs="宋体"/>
                  <w:i w:val="0"/>
                  <w:color w:val="auto"/>
                  <w:kern w:val="0"/>
                  <w:sz w:val="4"/>
                  <w:szCs w:val="4"/>
                  <w:u w:val="none"/>
                  <w:lang w:val="en-US" w:eastAsia="zh-CN" w:bidi="ar"/>
                </w:rPr>
                <w:t>25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17" w:author="user" w:date="2021-01-12T10:30:24Z"/>
                <w:rFonts w:hint="eastAsia" w:ascii="宋体" w:hAnsi="宋体" w:eastAsia="宋体" w:cs="宋体"/>
                <w:i w:val="0"/>
                <w:color w:val="auto"/>
                <w:sz w:val="4"/>
                <w:szCs w:val="4"/>
                <w:u w:val="none"/>
              </w:rPr>
            </w:pPr>
            <w:ins w:id="1718" w:author="user" w:date="2021-01-12T10:30:24Z">
              <w:r>
                <w:rPr>
                  <w:rFonts w:hint="eastAsia" w:ascii="宋体" w:hAnsi="宋体" w:eastAsia="宋体" w:cs="宋体"/>
                  <w:i w:val="0"/>
                  <w:color w:val="auto"/>
                  <w:kern w:val="0"/>
                  <w:sz w:val="4"/>
                  <w:szCs w:val="4"/>
                  <w:u w:val="none"/>
                  <w:lang w:val="en-US" w:eastAsia="zh-CN" w:bidi="ar"/>
                </w:rPr>
                <w:t>26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19" w:author="user" w:date="2021-01-12T10:30:24Z"/>
                <w:rFonts w:hint="eastAsia" w:ascii="宋体" w:hAnsi="宋体" w:eastAsia="宋体" w:cs="宋体"/>
                <w:i w:val="0"/>
                <w:color w:val="auto"/>
                <w:sz w:val="4"/>
                <w:szCs w:val="4"/>
                <w:u w:val="none"/>
              </w:rPr>
            </w:pPr>
            <w:ins w:id="1720" w:author="user" w:date="2021-01-12T10:30:24Z">
              <w:r>
                <w:rPr>
                  <w:rFonts w:hint="eastAsia" w:ascii="宋体" w:hAnsi="宋体" w:eastAsia="宋体" w:cs="宋体"/>
                  <w:i w:val="0"/>
                  <w:color w:val="auto"/>
                  <w:kern w:val="0"/>
                  <w:sz w:val="4"/>
                  <w:szCs w:val="4"/>
                  <w:u w:val="none"/>
                  <w:lang w:val="en-US" w:eastAsia="zh-CN" w:bidi="ar"/>
                </w:rPr>
                <w:t>27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21" w:author="user" w:date="2021-01-12T10:30:24Z"/>
                <w:rFonts w:hint="eastAsia" w:ascii="宋体" w:hAnsi="宋体" w:eastAsia="宋体" w:cs="宋体"/>
                <w:i w:val="0"/>
                <w:color w:val="auto"/>
                <w:sz w:val="4"/>
                <w:szCs w:val="4"/>
                <w:u w:val="none"/>
              </w:rPr>
            </w:pPr>
            <w:ins w:id="1722" w:author="user" w:date="2021-01-12T10:30:24Z">
              <w:r>
                <w:rPr>
                  <w:rFonts w:hint="eastAsia" w:ascii="宋体" w:hAnsi="宋体" w:eastAsia="宋体" w:cs="宋体"/>
                  <w:i w:val="0"/>
                  <w:color w:val="auto"/>
                  <w:kern w:val="0"/>
                  <w:sz w:val="4"/>
                  <w:szCs w:val="4"/>
                  <w:u w:val="none"/>
                  <w:lang w:val="en-US" w:eastAsia="zh-CN" w:bidi="ar"/>
                </w:rPr>
                <w:t>28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23" w:author="user" w:date="2021-01-12T10:30:24Z"/>
                <w:rFonts w:hint="eastAsia" w:ascii="宋体" w:hAnsi="宋体" w:eastAsia="宋体" w:cs="宋体"/>
                <w:i w:val="0"/>
                <w:color w:val="auto"/>
                <w:sz w:val="4"/>
                <w:szCs w:val="4"/>
                <w:u w:val="none"/>
              </w:rPr>
            </w:pPr>
            <w:ins w:id="1724" w:author="user" w:date="2021-01-12T10:30:24Z">
              <w:r>
                <w:rPr>
                  <w:rFonts w:hint="eastAsia" w:ascii="宋体" w:hAnsi="宋体" w:eastAsia="宋体" w:cs="宋体"/>
                  <w:i w:val="0"/>
                  <w:color w:val="auto"/>
                  <w:kern w:val="0"/>
                  <w:sz w:val="4"/>
                  <w:szCs w:val="4"/>
                  <w:u w:val="none"/>
                  <w:lang w:val="en-US" w:eastAsia="zh-CN" w:bidi="ar"/>
                </w:rPr>
                <w:t>29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25" w:author="user" w:date="2021-01-12T10:30:24Z"/>
                <w:rFonts w:hint="eastAsia" w:ascii="宋体" w:hAnsi="宋体" w:eastAsia="宋体" w:cs="宋体"/>
                <w:i w:val="0"/>
                <w:color w:val="auto"/>
                <w:sz w:val="4"/>
                <w:szCs w:val="4"/>
                <w:u w:val="none"/>
              </w:rPr>
            </w:pPr>
            <w:ins w:id="1726" w:author="user" w:date="2021-01-12T10:30:24Z">
              <w:r>
                <w:rPr>
                  <w:rFonts w:hint="eastAsia" w:ascii="宋体" w:hAnsi="宋体" w:eastAsia="宋体" w:cs="宋体"/>
                  <w:i w:val="0"/>
                  <w:color w:val="auto"/>
                  <w:kern w:val="0"/>
                  <w:sz w:val="4"/>
                  <w:szCs w:val="4"/>
                  <w:u w:val="none"/>
                  <w:lang w:val="en-US" w:eastAsia="zh-CN" w:bidi="ar"/>
                </w:rPr>
                <w:t>30</w:t>
              </w:r>
            </w:ins>
          </w:p>
        </w:tc>
      </w:tr>
      <w:tr>
        <w:tblPrEx>
          <w:shd w:val="clear" w:color="auto" w:fill="auto"/>
          <w:tblCellMar>
            <w:top w:w="0" w:type="dxa"/>
            <w:left w:w="0" w:type="dxa"/>
            <w:bottom w:w="0" w:type="dxa"/>
            <w:right w:w="0" w:type="dxa"/>
          </w:tblCellMar>
        </w:tblPrEx>
        <w:trPr>
          <w:trHeight w:val="233" w:hRule="atLeast"/>
          <w:ins w:id="1727" w:author="user" w:date="2021-01-12T10:30:24Z"/>
        </w:trPr>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28" w:author="user" w:date="2021-01-12T10:30:24Z"/>
                <w:rFonts w:hint="eastAsia" w:ascii="宋体" w:hAnsi="宋体" w:eastAsia="宋体" w:cs="宋体"/>
                <w:i w:val="0"/>
                <w:color w:val="auto"/>
                <w:sz w:val="4"/>
                <w:szCs w:val="4"/>
                <w:u w:val="none"/>
              </w:rPr>
            </w:pPr>
            <w:ins w:id="1729" w:author="user" w:date="2021-01-12T10:30:24Z">
              <w:r>
                <w:rPr>
                  <w:rFonts w:hint="eastAsia" w:ascii="宋体" w:hAnsi="宋体" w:eastAsia="宋体" w:cs="宋体"/>
                  <w:i w:val="0"/>
                  <w:color w:val="auto"/>
                  <w:kern w:val="0"/>
                  <w:sz w:val="4"/>
                  <w:szCs w:val="4"/>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30" w:author="user" w:date="2021-01-12T10:30:24Z"/>
                <w:rFonts w:hint="eastAsia" w:ascii="宋体" w:hAnsi="宋体" w:eastAsia="宋体" w:cs="宋体"/>
                <w:i w:val="0"/>
                <w:color w:val="auto"/>
                <w:sz w:val="4"/>
                <w:szCs w:val="4"/>
                <w:u w:val="none"/>
              </w:rPr>
            </w:pPr>
            <w:ins w:id="1731" w:author="user" w:date="2021-01-12T10:30:24Z">
              <w:r>
                <w:rPr>
                  <w:rFonts w:hint="eastAsia" w:ascii="宋体" w:hAnsi="宋体" w:eastAsia="宋体" w:cs="宋体"/>
                  <w:i w:val="0"/>
                  <w:color w:val="auto"/>
                  <w:kern w:val="0"/>
                  <w:sz w:val="4"/>
                  <w:szCs w:val="4"/>
                  <w:u w:val="none"/>
                  <w:lang w:val="en-US" w:eastAsia="zh-CN" w:bidi="ar"/>
                </w:rPr>
                <w:t>254.81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32" w:author="user" w:date="2021-01-12T10:30:24Z"/>
                <w:rFonts w:hint="eastAsia" w:ascii="宋体" w:hAnsi="宋体" w:eastAsia="宋体" w:cs="宋体"/>
                <w:i w:val="0"/>
                <w:color w:val="auto"/>
                <w:sz w:val="4"/>
                <w:szCs w:val="4"/>
                <w:u w:val="none"/>
              </w:rPr>
            </w:pPr>
            <w:ins w:id="1733" w:author="user" w:date="2021-01-12T10:30:24Z">
              <w:r>
                <w:rPr>
                  <w:rFonts w:hint="eastAsia" w:ascii="宋体" w:hAnsi="宋体" w:eastAsia="宋体" w:cs="宋体"/>
                  <w:i w:val="0"/>
                  <w:color w:val="auto"/>
                  <w:kern w:val="0"/>
                  <w:sz w:val="4"/>
                  <w:szCs w:val="4"/>
                  <w:u w:val="none"/>
                  <w:lang w:val="en-US" w:eastAsia="zh-CN" w:bidi="ar"/>
                </w:rPr>
                <w:t>254.81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34" w:author="user" w:date="2021-01-12T10:30:24Z"/>
                <w:rFonts w:hint="eastAsia" w:ascii="宋体" w:hAnsi="宋体" w:eastAsia="宋体" w:cs="宋体"/>
                <w:i w:val="0"/>
                <w:color w:val="auto"/>
                <w:sz w:val="4"/>
                <w:szCs w:val="4"/>
                <w:u w:val="none"/>
              </w:rPr>
            </w:pPr>
            <w:ins w:id="1735" w:author="user" w:date="2021-01-12T10:30:24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36"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37"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38"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39"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40"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41"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42" w:author="user" w:date="2021-01-12T10:30:24Z"/>
                <w:rFonts w:hint="eastAsia" w:ascii="宋体" w:hAnsi="宋体" w:eastAsia="宋体" w:cs="宋体"/>
                <w:i w:val="0"/>
                <w:color w:val="auto"/>
                <w:sz w:val="4"/>
                <w:szCs w:val="4"/>
                <w:u w:val="none"/>
              </w:rPr>
            </w:pPr>
            <w:ins w:id="1743" w:author="user" w:date="2021-01-12T10:30:24Z">
              <w:r>
                <w:rPr>
                  <w:rFonts w:hint="eastAsia" w:ascii="宋体" w:hAnsi="宋体" w:eastAsia="宋体" w:cs="宋体"/>
                  <w:i w:val="0"/>
                  <w:color w:val="auto"/>
                  <w:kern w:val="0"/>
                  <w:sz w:val="4"/>
                  <w:szCs w:val="4"/>
                  <w:u w:val="none"/>
                  <w:lang w:val="en-US" w:eastAsia="zh-CN" w:bidi="ar"/>
                </w:rPr>
                <w:t>259.33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44" w:author="user" w:date="2021-01-12T10:30:24Z"/>
                <w:rFonts w:hint="eastAsia" w:ascii="宋体" w:hAnsi="宋体" w:eastAsia="宋体" w:cs="宋体"/>
                <w:i w:val="0"/>
                <w:color w:val="auto"/>
                <w:sz w:val="4"/>
                <w:szCs w:val="4"/>
                <w:u w:val="none"/>
              </w:rPr>
            </w:pPr>
            <w:ins w:id="1745" w:author="user" w:date="2021-01-12T10:30:24Z">
              <w:r>
                <w:rPr>
                  <w:rFonts w:hint="eastAsia" w:ascii="宋体" w:hAnsi="宋体" w:eastAsia="宋体" w:cs="宋体"/>
                  <w:i w:val="0"/>
                  <w:color w:val="auto"/>
                  <w:kern w:val="0"/>
                  <w:sz w:val="4"/>
                  <w:szCs w:val="4"/>
                  <w:u w:val="none"/>
                  <w:lang w:val="en-US" w:eastAsia="zh-CN" w:bidi="ar"/>
                </w:rPr>
                <w:t>259.33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46" w:author="user" w:date="2021-01-12T10:30:24Z"/>
                <w:rFonts w:hint="eastAsia" w:ascii="宋体" w:hAnsi="宋体" w:eastAsia="宋体" w:cs="宋体"/>
                <w:i w:val="0"/>
                <w:color w:val="auto"/>
                <w:sz w:val="4"/>
                <w:szCs w:val="4"/>
                <w:u w:val="none"/>
              </w:rPr>
            </w:pPr>
            <w:ins w:id="1747" w:author="user" w:date="2021-01-12T10:30:24Z">
              <w:r>
                <w:rPr>
                  <w:rFonts w:hint="eastAsia" w:ascii="宋体" w:hAnsi="宋体" w:eastAsia="宋体" w:cs="宋体"/>
                  <w:i w:val="0"/>
                  <w:color w:val="auto"/>
                  <w:kern w:val="0"/>
                  <w:sz w:val="4"/>
                  <w:szCs w:val="4"/>
                  <w:u w:val="none"/>
                  <w:lang w:val="en-US" w:eastAsia="zh-CN" w:bidi="ar"/>
                </w:rPr>
                <w:t>100.00</w:t>
              </w:r>
            </w:ins>
          </w:p>
        </w:tc>
        <w:tc>
          <w:tcPr>
            <w:tcW w:w="265"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48" w:author="user" w:date="2021-01-12T10:30:24Z"/>
                <w:rFonts w:hint="eastAsia" w:ascii="宋体" w:hAnsi="宋体" w:eastAsia="宋体" w:cs="宋体"/>
                <w:i w:val="0"/>
                <w:color w:val="auto"/>
                <w:sz w:val="4"/>
                <w:szCs w:val="4"/>
                <w:u w:val="none"/>
              </w:rPr>
            </w:pPr>
          </w:p>
        </w:tc>
        <w:tc>
          <w:tcPr>
            <w:tcW w:w="230"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49"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50" w:author="user" w:date="2021-01-12T10:30:24Z"/>
                <w:rFonts w:hint="eastAsia" w:ascii="宋体" w:hAnsi="宋体" w:eastAsia="宋体" w:cs="宋体"/>
                <w:i w:val="0"/>
                <w:color w:val="auto"/>
                <w:sz w:val="4"/>
                <w:szCs w:val="4"/>
                <w:u w:val="none"/>
              </w:rPr>
            </w:pPr>
            <w:ins w:id="1751" w:author="user" w:date="2021-01-12T10:30:24Z">
              <w:r>
                <w:rPr>
                  <w:rFonts w:hint="eastAsia" w:ascii="宋体" w:hAnsi="宋体" w:eastAsia="宋体" w:cs="宋体"/>
                  <w:i w:val="0"/>
                  <w:color w:val="auto"/>
                  <w:kern w:val="0"/>
                  <w:sz w:val="4"/>
                  <w:szCs w:val="4"/>
                  <w:u w:val="none"/>
                  <w:lang w:val="en-US" w:eastAsia="zh-CN" w:bidi="ar"/>
                </w:rPr>
                <w:t>254.81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52" w:author="user" w:date="2021-01-12T10:30:24Z"/>
                <w:rFonts w:hint="eastAsia" w:ascii="宋体" w:hAnsi="宋体" w:eastAsia="宋体" w:cs="宋体"/>
                <w:i w:val="0"/>
                <w:color w:val="auto"/>
                <w:sz w:val="4"/>
                <w:szCs w:val="4"/>
                <w:u w:val="none"/>
              </w:rPr>
            </w:pPr>
            <w:ins w:id="1753" w:author="user" w:date="2021-01-12T10:30:24Z">
              <w:r>
                <w:rPr>
                  <w:rFonts w:hint="eastAsia" w:ascii="宋体" w:hAnsi="宋体" w:eastAsia="宋体" w:cs="宋体"/>
                  <w:i w:val="0"/>
                  <w:color w:val="auto"/>
                  <w:kern w:val="0"/>
                  <w:sz w:val="4"/>
                  <w:szCs w:val="4"/>
                  <w:u w:val="none"/>
                  <w:lang w:val="en-US" w:eastAsia="zh-CN" w:bidi="ar"/>
                </w:rPr>
                <w:t>98.26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54" w:author="user" w:date="2021-01-12T10:30:24Z"/>
                <w:rFonts w:hint="eastAsia" w:ascii="宋体" w:hAnsi="宋体" w:eastAsia="宋体" w:cs="宋体"/>
                <w:i w:val="0"/>
                <w:color w:val="auto"/>
                <w:sz w:val="4"/>
                <w:szCs w:val="4"/>
                <w:u w:val="none"/>
              </w:rPr>
            </w:pPr>
            <w:ins w:id="1755" w:author="user" w:date="2021-01-12T10:30:24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56" w:author="user" w:date="2021-01-12T10:30:24Z"/>
                <w:rFonts w:hint="eastAsia" w:ascii="宋体" w:hAnsi="宋体" w:eastAsia="宋体" w:cs="宋体"/>
                <w:i w:val="0"/>
                <w:color w:val="auto"/>
                <w:sz w:val="4"/>
                <w:szCs w:val="4"/>
                <w:u w:val="none"/>
              </w:rPr>
            </w:pPr>
            <w:ins w:id="1757" w:author="user" w:date="2021-01-12T10:30:24Z">
              <w:r>
                <w:rPr>
                  <w:rFonts w:hint="eastAsia" w:ascii="宋体" w:hAnsi="宋体" w:eastAsia="宋体" w:cs="宋体"/>
                  <w:i w:val="0"/>
                  <w:color w:val="auto"/>
                  <w:kern w:val="0"/>
                  <w:sz w:val="4"/>
                  <w:szCs w:val="4"/>
                  <w:u w:val="none"/>
                  <w:lang w:val="en-US" w:eastAsia="zh-CN" w:bidi="ar"/>
                </w:rPr>
                <w:t>1.74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58"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59"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60" w:author="user" w:date="2021-01-12T10:30:24Z"/>
                <w:rFonts w:hint="eastAsia" w:ascii="宋体" w:hAnsi="宋体" w:eastAsia="宋体" w:cs="宋体"/>
                <w:i w:val="0"/>
                <w:color w:val="auto"/>
                <w:sz w:val="4"/>
                <w:szCs w:val="4"/>
                <w:u w:val="none"/>
              </w:rPr>
            </w:pPr>
            <w:ins w:id="1761" w:author="user" w:date="2021-01-12T10:30:24Z">
              <w:r>
                <w:rPr>
                  <w:rFonts w:hint="eastAsia" w:ascii="宋体" w:hAnsi="宋体" w:eastAsia="宋体" w:cs="宋体"/>
                  <w:i w:val="0"/>
                  <w:color w:val="auto"/>
                  <w:kern w:val="0"/>
                  <w:sz w:val="4"/>
                  <w:szCs w:val="4"/>
                  <w:u w:val="none"/>
                  <w:lang w:val="en-US" w:eastAsia="zh-CN" w:bidi="ar"/>
                </w:rPr>
                <w:t>233.06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62" w:author="user" w:date="2021-01-12T10:30:24Z"/>
                <w:rFonts w:hint="eastAsia" w:ascii="宋体" w:hAnsi="宋体" w:eastAsia="宋体" w:cs="宋体"/>
                <w:i w:val="0"/>
                <w:color w:val="auto"/>
                <w:sz w:val="4"/>
                <w:szCs w:val="4"/>
                <w:u w:val="none"/>
              </w:rPr>
            </w:pPr>
            <w:ins w:id="1763" w:author="user" w:date="2021-01-12T10:30:24Z">
              <w:r>
                <w:rPr>
                  <w:rFonts w:hint="eastAsia" w:ascii="宋体" w:hAnsi="宋体" w:eastAsia="宋体" w:cs="宋体"/>
                  <w:i w:val="0"/>
                  <w:color w:val="auto"/>
                  <w:kern w:val="0"/>
                  <w:sz w:val="4"/>
                  <w:szCs w:val="4"/>
                  <w:u w:val="none"/>
                  <w:lang w:val="en-US" w:eastAsia="zh-CN" w:bidi="ar"/>
                </w:rPr>
                <w:t>89.87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64" w:author="user" w:date="2021-01-12T10:30:24Z"/>
                <w:rFonts w:hint="eastAsia" w:ascii="宋体" w:hAnsi="宋体" w:eastAsia="宋体" w:cs="宋体"/>
                <w:i w:val="0"/>
                <w:color w:val="auto"/>
                <w:sz w:val="4"/>
                <w:szCs w:val="4"/>
                <w:u w:val="none"/>
              </w:rPr>
            </w:pPr>
            <w:ins w:id="1765" w:author="user" w:date="2021-01-12T10:30:24Z">
              <w:r>
                <w:rPr>
                  <w:rFonts w:hint="eastAsia" w:ascii="宋体" w:hAnsi="宋体" w:eastAsia="宋体" w:cs="宋体"/>
                  <w:i w:val="0"/>
                  <w:color w:val="auto"/>
                  <w:kern w:val="0"/>
                  <w:sz w:val="4"/>
                  <w:szCs w:val="4"/>
                  <w:u w:val="none"/>
                  <w:lang w:val="en-US" w:eastAsia="zh-CN" w:bidi="ar"/>
                </w:rPr>
                <w:t>26.28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66" w:author="user" w:date="2021-01-12T10:30:24Z"/>
                <w:rFonts w:hint="eastAsia" w:ascii="宋体" w:hAnsi="宋体" w:eastAsia="宋体" w:cs="宋体"/>
                <w:i w:val="0"/>
                <w:color w:val="auto"/>
                <w:sz w:val="4"/>
                <w:szCs w:val="4"/>
                <w:u w:val="none"/>
              </w:rPr>
            </w:pPr>
            <w:ins w:id="1767" w:author="user" w:date="2021-01-12T10:30:24Z">
              <w:r>
                <w:rPr>
                  <w:rFonts w:hint="eastAsia" w:ascii="宋体" w:hAnsi="宋体" w:eastAsia="宋体" w:cs="宋体"/>
                  <w:i w:val="0"/>
                  <w:color w:val="auto"/>
                  <w:kern w:val="0"/>
                  <w:sz w:val="4"/>
                  <w:szCs w:val="4"/>
                  <w:u w:val="none"/>
                  <w:lang w:val="en-US" w:eastAsia="zh-CN" w:bidi="ar"/>
                </w:rPr>
                <w:t>10.13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68"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69"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70"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71"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72"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73" w:author="user" w:date="2021-01-12T10:30:24Z"/>
                <w:rFonts w:hint="eastAsia" w:ascii="宋体" w:hAnsi="宋体" w:eastAsia="宋体" w:cs="宋体"/>
                <w:i w:val="0"/>
                <w:color w:val="auto"/>
                <w:sz w:val="4"/>
                <w:szCs w:val="4"/>
                <w:u w:val="none"/>
              </w:rPr>
            </w:pPr>
          </w:p>
        </w:tc>
      </w:tr>
      <w:tr>
        <w:tblPrEx>
          <w:shd w:val="clear" w:color="auto" w:fill="auto"/>
          <w:tblCellMar>
            <w:top w:w="0" w:type="dxa"/>
            <w:left w:w="0" w:type="dxa"/>
            <w:bottom w:w="0" w:type="dxa"/>
            <w:right w:w="0" w:type="dxa"/>
          </w:tblCellMar>
        </w:tblPrEx>
        <w:trPr>
          <w:trHeight w:val="233" w:hRule="atLeast"/>
          <w:ins w:id="1774" w:author="user" w:date="2021-01-12T10:30:24Z"/>
        </w:trPr>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775" w:author="user" w:date="2021-01-12T10:30:24Z"/>
                <w:rFonts w:hint="eastAsia" w:ascii="宋体" w:hAnsi="宋体" w:eastAsia="宋体" w:cs="宋体"/>
                <w:i w:val="0"/>
                <w:color w:val="auto"/>
                <w:sz w:val="4"/>
                <w:szCs w:val="4"/>
                <w:u w:val="none"/>
              </w:rPr>
            </w:pPr>
            <w:ins w:id="1776" w:author="user" w:date="2021-01-12T10:30:24Z">
              <w:r>
                <w:rPr>
                  <w:rFonts w:hint="eastAsia" w:ascii="宋体" w:hAnsi="宋体" w:eastAsia="宋体" w:cs="宋体"/>
                  <w:i w:val="0"/>
                  <w:color w:val="auto"/>
                  <w:kern w:val="0"/>
                  <w:sz w:val="4"/>
                  <w:szCs w:val="4"/>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77" w:author="user" w:date="2021-01-12T10:30:24Z"/>
                <w:rFonts w:hint="eastAsia" w:ascii="宋体" w:hAnsi="宋体" w:eastAsia="宋体" w:cs="宋体"/>
                <w:i w:val="0"/>
                <w:color w:val="auto"/>
                <w:sz w:val="4"/>
                <w:szCs w:val="4"/>
                <w:u w:val="none"/>
              </w:rPr>
            </w:pPr>
            <w:ins w:id="1778" w:author="user" w:date="2021-01-12T10:30:24Z">
              <w:r>
                <w:rPr>
                  <w:rFonts w:hint="eastAsia" w:ascii="宋体" w:hAnsi="宋体" w:eastAsia="宋体" w:cs="宋体"/>
                  <w:i w:val="0"/>
                  <w:color w:val="auto"/>
                  <w:kern w:val="0"/>
                  <w:sz w:val="4"/>
                  <w:szCs w:val="4"/>
                  <w:u w:val="none"/>
                  <w:lang w:val="en-US" w:eastAsia="zh-CN" w:bidi="ar"/>
                </w:rPr>
                <w:t>209.61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79" w:author="user" w:date="2021-01-12T10:30:24Z"/>
                <w:rFonts w:hint="eastAsia" w:ascii="宋体" w:hAnsi="宋体" w:eastAsia="宋体" w:cs="宋体"/>
                <w:i w:val="0"/>
                <w:color w:val="auto"/>
                <w:sz w:val="4"/>
                <w:szCs w:val="4"/>
                <w:u w:val="none"/>
              </w:rPr>
            </w:pPr>
            <w:ins w:id="1780" w:author="user" w:date="2021-01-12T10:30:24Z">
              <w:r>
                <w:rPr>
                  <w:rFonts w:hint="eastAsia" w:ascii="宋体" w:hAnsi="宋体" w:eastAsia="宋体" w:cs="宋体"/>
                  <w:i w:val="0"/>
                  <w:color w:val="auto"/>
                  <w:kern w:val="0"/>
                  <w:sz w:val="4"/>
                  <w:szCs w:val="4"/>
                  <w:u w:val="none"/>
                  <w:lang w:val="en-US" w:eastAsia="zh-CN" w:bidi="ar"/>
                </w:rPr>
                <w:t>209.61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81" w:author="user" w:date="2021-01-12T10:30:24Z"/>
                <w:rFonts w:hint="eastAsia" w:ascii="宋体" w:hAnsi="宋体" w:eastAsia="宋体" w:cs="宋体"/>
                <w:i w:val="0"/>
                <w:color w:val="auto"/>
                <w:sz w:val="4"/>
                <w:szCs w:val="4"/>
                <w:u w:val="none"/>
              </w:rPr>
            </w:pPr>
            <w:ins w:id="1782" w:author="user" w:date="2021-01-12T10:30:24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83"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84"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85"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86"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87"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88"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89" w:author="user" w:date="2021-01-12T10:30:24Z"/>
                <w:rFonts w:hint="eastAsia" w:ascii="宋体" w:hAnsi="宋体" w:eastAsia="宋体" w:cs="宋体"/>
                <w:i w:val="0"/>
                <w:color w:val="auto"/>
                <w:sz w:val="4"/>
                <w:szCs w:val="4"/>
                <w:u w:val="none"/>
              </w:rPr>
            </w:pPr>
            <w:ins w:id="1790" w:author="user" w:date="2021-01-12T10:30:24Z">
              <w:r>
                <w:rPr>
                  <w:rFonts w:hint="eastAsia" w:ascii="宋体" w:hAnsi="宋体" w:eastAsia="宋体" w:cs="宋体"/>
                  <w:i w:val="0"/>
                  <w:color w:val="auto"/>
                  <w:kern w:val="0"/>
                  <w:sz w:val="4"/>
                  <w:szCs w:val="4"/>
                  <w:u w:val="none"/>
                  <w:lang w:val="en-US" w:eastAsia="zh-CN" w:bidi="ar"/>
                </w:rPr>
                <w:t>214.14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91" w:author="user" w:date="2021-01-12T10:30:24Z"/>
                <w:rFonts w:hint="eastAsia" w:ascii="宋体" w:hAnsi="宋体" w:eastAsia="宋体" w:cs="宋体"/>
                <w:i w:val="0"/>
                <w:color w:val="auto"/>
                <w:sz w:val="4"/>
                <w:szCs w:val="4"/>
                <w:u w:val="none"/>
              </w:rPr>
            </w:pPr>
            <w:ins w:id="1792" w:author="user" w:date="2021-01-12T10:30:24Z">
              <w:r>
                <w:rPr>
                  <w:rFonts w:hint="eastAsia" w:ascii="宋体" w:hAnsi="宋体" w:eastAsia="宋体" w:cs="宋体"/>
                  <w:i w:val="0"/>
                  <w:color w:val="auto"/>
                  <w:kern w:val="0"/>
                  <w:sz w:val="4"/>
                  <w:szCs w:val="4"/>
                  <w:u w:val="none"/>
                  <w:lang w:val="en-US" w:eastAsia="zh-CN" w:bidi="ar"/>
                </w:rPr>
                <w:t>214.14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93" w:author="user" w:date="2021-01-12T10:30:24Z"/>
                <w:rFonts w:hint="eastAsia" w:ascii="宋体" w:hAnsi="宋体" w:eastAsia="宋体" w:cs="宋体"/>
                <w:i w:val="0"/>
                <w:color w:val="auto"/>
                <w:sz w:val="4"/>
                <w:szCs w:val="4"/>
                <w:u w:val="none"/>
              </w:rPr>
            </w:pPr>
            <w:ins w:id="1794" w:author="user" w:date="2021-01-12T10:30:24Z">
              <w:r>
                <w:rPr>
                  <w:rFonts w:hint="eastAsia" w:ascii="宋体" w:hAnsi="宋体" w:eastAsia="宋体" w:cs="宋体"/>
                  <w:i w:val="0"/>
                  <w:color w:val="auto"/>
                  <w:kern w:val="0"/>
                  <w:sz w:val="4"/>
                  <w:szCs w:val="4"/>
                  <w:u w:val="none"/>
                  <w:lang w:val="en-US" w:eastAsia="zh-CN" w:bidi="ar"/>
                </w:rPr>
                <w:t>100.00</w:t>
              </w:r>
            </w:ins>
          </w:p>
        </w:tc>
        <w:tc>
          <w:tcPr>
            <w:tcW w:w="265"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95" w:author="user" w:date="2021-01-12T10:30:24Z"/>
                <w:rFonts w:hint="eastAsia" w:ascii="宋体" w:hAnsi="宋体" w:eastAsia="宋体" w:cs="宋体"/>
                <w:i w:val="0"/>
                <w:color w:val="auto"/>
                <w:sz w:val="4"/>
                <w:szCs w:val="4"/>
                <w:u w:val="none"/>
              </w:rPr>
            </w:pPr>
          </w:p>
        </w:tc>
        <w:tc>
          <w:tcPr>
            <w:tcW w:w="230"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796"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97" w:author="user" w:date="2021-01-12T10:30:24Z"/>
                <w:rFonts w:hint="eastAsia" w:ascii="宋体" w:hAnsi="宋体" w:eastAsia="宋体" w:cs="宋体"/>
                <w:i w:val="0"/>
                <w:color w:val="auto"/>
                <w:sz w:val="4"/>
                <w:szCs w:val="4"/>
                <w:u w:val="none"/>
              </w:rPr>
            </w:pPr>
            <w:ins w:id="1798" w:author="user" w:date="2021-01-12T10:30:24Z">
              <w:r>
                <w:rPr>
                  <w:rFonts w:hint="eastAsia" w:ascii="宋体" w:hAnsi="宋体" w:eastAsia="宋体" w:cs="宋体"/>
                  <w:i w:val="0"/>
                  <w:color w:val="auto"/>
                  <w:kern w:val="0"/>
                  <w:sz w:val="4"/>
                  <w:szCs w:val="4"/>
                  <w:u w:val="none"/>
                  <w:lang w:val="en-US" w:eastAsia="zh-CN" w:bidi="ar"/>
                </w:rPr>
                <w:t>209.61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799" w:author="user" w:date="2021-01-12T10:30:24Z"/>
                <w:rFonts w:hint="eastAsia" w:ascii="宋体" w:hAnsi="宋体" w:eastAsia="宋体" w:cs="宋体"/>
                <w:i w:val="0"/>
                <w:color w:val="auto"/>
                <w:sz w:val="4"/>
                <w:szCs w:val="4"/>
                <w:u w:val="none"/>
              </w:rPr>
            </w:pPr>
            <w:ins w:id="1800" w:author="user" w:date="2021-01-12T10:30:24Z">
              <w:r>
                <w:rPr>
                  <w:rFonts w:hint="eastAsia" w:ascii="宋体" w:hAnsi="宋体" w:eastAsia="宋体" w:cs="宋体"/>
                  <w:i w:val="0"/>
                  <w:color w:val="auto"/>
                  <w:kern w:val="0"/>
                  <w:sz w:val="4"/>
                  <w:szCs w:val="4"/>
                  <w:u w:val="none"/>
                  <w:lang w:val="en-US" w:eastAsia="zh-CN" w:bidi="ar"/>
                </w:rPr>
                <w:t>97.89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01" w:author="user" w:date="2021-01-12T10:30:24Z"/>
                <w:rFonts w:hint="eastAsia" w:ascii="宋体" w:hAnsi="宋体" w:eastAsia="宋体" w:cs="宋体"/>
                <w:i w:val="0"/>
                <w:color w:val="auto"/>
                <w:sz w:val="4"/>
                <w:szCs w:val="4"/>
                <w:u w:val="none"/>
              </w:rPr>
            </w:pPr>
            <w:ins w:id="1802" w:author="user" w:date="2021-01-12T10:30:24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03" w:author="user" w:date="2021-01-12T10:30:24Z"/>
                <w:rFonts w:hint="eastAsia" w:ascii="宋体" w:hAnsi="宋体" w:eastAsia="宋体" w:cs="宋体"/>
                <w:i w:val="0"/>
                <w:color w:val="auto"/>
                <w:sz w:val="4"/>
                <w:szCs w:val="4"/>
                <w:u w:val="none"/>
              </w:rPr>
            </w:pPr>
            <w:ins w:id="1804" w:author="user" w:date="2021-01-12T10:30:24Z">
              <w:r>
                <w:rPr>
                  <w:rFonts w:hint="eastAsia" w:ascii="宋体" w:hAnsi="宋体" w:eastAsia="宋体" w:cs="宋体"/>
                  <w:i w:val="0"/>
                  <w:color w:val="auto"/>
                  <w:kern w:val="0"/>
                  <w:sz w:val="4"/>
                  <w:szCs w:val="4"/>
                  <w:u w:val="none"/>
                  <w:lang w:val="en-US" w:eastAsia="zh-CN" w:bidi="ar"/>
                </w:rPr>
                <w:t>2.11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05"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06"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07" w:author="user" w:date="2021-01-12T10:30:24Z"/>
                <w:rFonts w:hint="eastAsia" w:ascii="宋体" w:hAnsi="宋体" w:eastAsia="宋体" w:cs="宋体"/>
                <w:i w:val="0"/>
                <w:color w:val="auto"/>
                <w:sz w:val="4"/>
                <w:szCs w:val="4"/>
                <w:u w:val="none"/>
              </w:rPr>
            </w:pPr>
            <w:ins w:id="1808" w:author="user" w:date="2021-01-12T10:30:24Z">
              <w:r>
                <w:rPr>
                  <w:rFonts w:hint="eastAsia" w:ascii="宋体" w:hAnsi="宋体" w:eastAsia="宋体" w:cs="宋体"/>
                  <w:i w:val="0"/>
                  <w:color w:val="auto"/>
                  <w:kern w:val="0"/>
                  <w:sz w:val="4"/>
                  <w:szCs w:val="4"/>
                  <w:u w:val="none"/>
                  <w:lang w:val="en-US" w:eastAsia="zh-CN" w:bidi="ar"/>
                </w:rPr>
                <w:t>190.81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09" w:author="user" w:date="2021-01-12T10:30:24Z"/>
                <w:rFonts w:hint="eastAsia" w:ascii="宋体" w:hAnsi="宋体" w:eastAsia="宋体" w:cs="宋体"/>
                <w:i w:val="0"/>
                <w:color w:val="auto"/>
                <w:sz w:val="4"/>
                <w:szCs w:val="4"/>
                <w:u w:val="none"/>
              </w:rPr>
            </w:pPr>
            <w:ins w:id="1810" w:author="user" w:date="2021-01-12T10:30:24Z">
              <w:r>
                <w:rPr>
                  <w:rFonts w:hint="eastAsia" w:ascii="宋体" w:hAnsi="宋体" w:eastAsia="宋体" w:cs="宋体"/>
                  <w:i w:val="0"/>
                  <w:color w:val="auto"/>
                  <w:kern w:val="0"/>
                  <w:sz w:val="4"/>
                  <w:szCs w:val="4"/>
                  <w:u w:val="none"/>
                  <w:lang w:val="en-US" w:eastAsia="zh-CN" w:bidi="ar"/>
                </w:rPr>
                <w:t>89.11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11" w:author="user" w:date="2021-01-12T10:30:24Z"/>
                <w:rFonts w:hint="eastAsia" w:ascii="宋体" w:hAnsi="宋体" w:eastAsia="宋体" w:cs="宋体"/>
                <w:i w:val="0"/>
                <w:color w:val="auto"/>
                <w:sz w:val="4"/>
                <w:szCs w:val="4"/>
                <w:u w:val="none"/>
              </w:rPr>
            </w:pPr>
            <w:ins w:id="1812" w:author="user" w:date="2021-01-12T10:30:24Z">
              <w:r>
                <w:rPr>
                  <w:rFonts w:hint="eastAsia" w:ascii="宋体" w:hAnsi="宋体" w:eastAsia="宋体" w:cs="宋体"/>
                  <w:i w:val="0"/>
                  <w:color w:val="auto"/>
                  <w:kern w:val="0"/>
                  <w:sz w:val="4"/>
                  <w:szCs w:val="4"/>
                  <w:u w:val="none"/>
                  <w:lang w:val="en-US" w:eastAsia="zh-CN" w:bidi="ar"/>
                </w:rPr>
                <w:t>23.33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13" w:author="user" w:date="2021-01-12T10:30:24Z"/>
                <w:rFonts w:hint="eastAsia" w:ascii="宋体" w:hAnsi="宋体" w:eastAsia="宋体" w:cs="宋体"/>
                <w:i w:val="0"/>
                <w:color w:val="auto"/>
                <w:sz w:val="4"/>
                <w:szCs w:val="4"/>
                <w:u w:val="none"/>
              </w:rPr>
            </w:pPr>
            <w:ins w:id="1814" w:author="user" w:date="2021-01-12T10:30:24Z">
              <w:r>
                <w:rPr>
                  <w:rFonts w:hint="eastAsia" w:ascii="宋体" w:hAnsi="宋体" w:eastAsia="宋体" w:cs="宋体"/>
                  <w:i w:val="0"/>
                  <w:color w:val="auto"/>
                  <w:kern w:val="0"/>
                  <w:sz w:val="4"/>
                  <w:szCs w:val="4"/>
                  <w:u w:val="none"/>
                  <w:lang w:val="en-US" w:eastAsia="zh-CN" w:bidi="ar"/>
                </w:rPr>
                <w:t>10.89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15"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16"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17"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18"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19"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20" w:author="user" w:date="2021-01-12T10:30:24Z"/>
                <w:rFonts w:hint="eastAsia" w:ascii="宋体" w:hAnsi="宋体" w:eastAsia="宋体" w:cs="宋体"/>
                <w:i w:val="0"/>
                <w:color w:val="auto"/>
                <w:sz w:val="4"/>
                <w:szCs w:val="4"/>
                <w:u w:val="none"/>
              </w:rPr>
            </w:pPr>
          </w:p>
        </w:tc>
      </w:tr>
      <w:tr>
        <w:tblPrEx>
          <w:shd w:val="clear" w:color="auto" w:fill="auto"/>
          <w:tblCellMar>
            <w:top w:w="0" w:type="dxa"/>
            <w:left w:w="0" w:type="dxa"/>
            <w:bottom w:w="0" w:type="dxa"/>
            <w:right w:w="0" w:type="dxa"/>
          </w:tblCellMar>
        </w:tblPrEx>
        <w:trPr>
          <w:trHeight w:val="240" w:hRule="atLeast"/>
          <w:ins w:id="1821" w:author="user" w:date="2021-01-12T10:30:24Z"/>
        </w:trPr>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822" w:author="user" w:date="2021-01-12T10:30:24Z"/>
                <w:rFonts w:hint="eastAsia" w:ascii="宋体" w:hAnsi="宋体" w:eastAsia="宋体" w:cs="宋体"/>
                <w:i w:val="0"/>
                <w:color w:val="auto"/>
                <w:sz w:val="4"/>
                <w:szCs w:val="4"/>
                <w:u w:val="none"/>
              </w:rPr>
            </w:pPr>
            <w:ins w:id="1823" w:author="user" w:date="2021-01-12T10:30:24Z">
              <w:r>
                <w:rPr>
                  <w:rFonts w:hint="eastAsia" w:ascii="宋体" w:hAnsi="宋体" w:eastAsia="宋体" w:cs="宋体"/>
                  <w:i w:val="0"/>
                  <w:color w:val="auto"/>
                  <w:kern w:val="0"/>
                  <w:sz w:val="4"/>
                  <w:szCs w:val="4"/>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24" w:author="user" w:date="2021-01-12T10:30:24Z"/>
                <w:rFonts w:hint="eastAsia" w:ascii="宋体" w:hAnsi="宋体" w:eastAsia="宋体" w:cs="宋体"/>
                <w:i w:val="0"/>
                <w:color w:val="auto"/>
                <w:sz w:val="4"/>
                <w:szCs w:val="4"/>
                <w:u w:val="none"/>
              </w:rPr>
            </w:pPr>
            <w:ins w:id="1825" w:author="user" w:date="2021-01-12T10:30:24Z">
              <w:r>
                <w:rPr>
                  <w:rFonts w:hint="eastAsia" w:ascii="宋体" w:hAnsi="宋体" w:eastAsia="宋体" w:cs="宋体"/>
                  <w:i w:val="0"/>
                  <w:color w:val="auto"/>
                  <w:kern w:val="0"/>
                  <w:sz w:val="4"/>
                  <w:szCs w:val="4"/>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26" w:author="user" w:date="2021-01-12T10:30:24Z"/>
                <w:rFonts w:hint="eastAsia" w:ascii="宋体" w:hAnsi="宋体" w:eastAsia="宋体" w:cs="宋体"/>
                <w:i w:val="0"/>
                <w:color w:val="auto"/>
                <w:sz w:val="4"/>
                <w:szCs w:val="4"/>
                <w:u w:val="none"/>
              </w:rPr>
            </w:pPr>
            <w:ins w:id="1827" w:author="user" w:date="2021-01-12T10:30:24Z">
              <w:r>
                <w:rPr>
                  <w:rFonts w:hint="eastAsia" w:ascii="宋体" w:hAnsi="宋体" w:eastAsia="宋体" w:cs="宋体"/>
                  <w:i w:val="0"/>
                  <w:color w:val="auto"/>
                  <w:kern w:val="0"/>
                  <w:sz w:val="4"/>
                  <w:szCs w:val="4"/>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28" w:author="user" w:date="2021-01-12T10:30:24Z"/>
                <w:rFonts w:hint="eastAsia" w:ascii="宋体" w:hAnsi="宋体" w:eastAsia="宋体" w:cs="宋体"/>
                <w:i w:val="0"/>
                <w:color w:val="auto"/>
                <w:sz w:val="4"/>
                <w:szCs w:val="4"/>
                <w:u w:val="none"/>
              </w:rPr>
            </w:pPr>
            <w:ins w:id="1829" w:author="user" w:date="2021-01-12T10:30:24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30"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31"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32"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33"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34"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35"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36" w:author="user" w:date="2021-01-12T10:30:24Z"/>
                <w:rFonts w:hint="eastAsia" w:ascii="宋体" w:hAnsi="宋体" w:eastAsia="宋体" w:cs="宋体"/>
                <w:i w:val="0"/>
                <w:color w:val="auto"/>
                <w:sz w:val="4"/>
                <w:szCs w:val="4"/>
                <w:u w:val="none"/>
              </w:rPr>
            </w:pPr>
            <w:ins w:id="1837" w:author="user" w:date="2021-01-12T10:30:24Z">
              <w:r>
                <w:rPr>
                  <w:rFonts w:hint="eastAsia" w:ascii="宋体" w:hAnsi="宋体" w:eastAsia="宋体" w:cs="宋体"/>
                  <w:i w:val="0"/>
                  <w:color w:val="auto"/>
                  <w:kern w:val="0"/>
                  <w:sz w:val="4"/>
                  <w:szCs w:val="4"/>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38" w:author="user" w:date="2021-01-12T10:30:24Z"/>
                <w:rFonts w:hint="eastAsia" w:ascii="宋体" w:hAnsi="宋体" w:eastAsia="宋体" w:cs="宋体"/>
                <w:i w:val="0"/>
                <w:color w:val="auto"/>
                <w:sz w:val="4"/>
                <w:szCs w:val="4"/>
                <w:u w:val="none"/>
              </w:rPr>
            </w:pPr>
            <w:ins w:id="1839" w:author="user" w:date="2021-01-12T10:30:24Z">
              <w:r>
                <w:rPr>
                  <w:rFonts w:hint="eastAsia" w:ascii="宋体" w:hAnsi="宋体" w:eastAsia="宋体" w:cs="宋体"/>
                  <w:i w:val="0"/>
                  <w:color w:val="auto"/>
                  <w:kern w:val="0"/>
                  <w:sz w:val="4"/>
                  <w:szCs w:val="4"/>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40" w:author="user" w:date="2021-01-12T10:30:24Z"/>
                <w:rFonts w:hint="eastAsia" w:ascii="宋体" w:hAnsi="宋体" w:eastAsia="宋体" w:cs="宋体"/>
                <w:i w:val="0"/>
                <w:color w:val="auto"/>
                <w:sz w:val="4"/>
                <w:szCs w:val="4"/>
                <w:u w:val="none"/>
              </w:rPr>
            </w:pPr>
            <w:ins w:id="1841" w:author="user" w:date="2021-01-12T10:30:24Z">
              <w:r>
                <w:rPr>
                  <w:rFonts w:hint="eastAsia" w:ascii="宋体" w:hAnsi="宋体" w:eastAsia="宋体" w:cs="宋体"/>
                  <w:i w:val="0"/>
                  <w:color w:val="auto"/>
                  <w:kern w:val="0"/>
                  <w:sz w:val="4"/>
                  <w:szCs w:val="4"/>
                  <w:u w:val="none"/>
                  <w:lang w:val="en-US" w:eastAsia="zh-CN" w:bidi="ar"/>
                </w:rPr>
                <w:t>100.00</w:t>
              </w:r>
            </w:ins>
          </w:p>
        </w:tc>
        <w:tc>
          <w:tcPr>
            <w:tcW w:w="265"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42" w:author="user" w:date="2021-01-12T10:30:24Z"/>
                <w:rFonts w:hint="eastAsia" w:ascii="宋体" w:hAnsi="宋体" w:eastAsia="宋体" w:cs="宋体"/>
                <w:i w:val="0"/>
                <w:color w:val="auto"/>
                <w:sz w:val="4"/>
                <w:szCs w:val="4"/>
                <w:u w:val="none"/>
              </w:rPr>
            </w:pPr>
          </w:p>
        </w:tc>
        <w:tc>
          <w:tcPr>
            <w:tcW w:w="230" w:type="dxa"/>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43"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44" w:author="user" w:date="2021-01-12T10:30:24Z"/>
                <w:rFonts w:hint="eastAsia" w:ascii="宋体" w:hAnsi="宋体" w:eastAsia="宋体" w:cs="宋体"/>
                <w:i w:val="0"/>
                <w:color w:val="auto"/>
                <w:sz w:val="4"/>
                <w:szCs w:val="4"/>
                <w:u w:val="none"/>
              </w:rPr>
            </w:pPr>
            <w:ins w:id="1845" w:author="user" w:date="2021-01-12T10:30:24Z">
              <w:r>
                <w:rPr>
                  <w:rFonts w:hint="eastAsia" w:ascii="宋体" w:hAnsi="宋体" w:eastAsia="宋体" w:cs="宋体"/>
                  <w:i w:val="0"/>
                  <w:color w:val="auto"/>
                  <w:kern w:val="0"/>
                  <w:sz w:val="4"/>
                  <w:szCs w:val="4"/>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46" w:author="user" w:date="2021-01-12T10:30:24Z"/>
                <w:rFonts w:hint="eastAsia" w:ascii="宋体" w:hAnsi="宋体" w:eastAsia="宋体" w:cs="宋体"/>
                <w:i w:val="0"/>
                <w:color w:val="auto"/>
                <w:sz w:val="4"/>
                <w:szCs w:val="4"/>
                <w:u w:val="none"/>
              </w:rPr>
            </w:pPr>
            <w:ins w:id="1847" w:author="user" w:date="2021-01-12T10:30:24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48"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49"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50"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51"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52" w:author="user" w:date="2021-01-12T10:30:24Z"/>
                <w:rFonts w:hint="eastAsia" w:ascii="宋体" w:hAnsi="宋体" w:eastAsia="宋体" w:cs="宋体"/>
                <w:i w:val="0"/>
                <w:color w:val="auto"/>
                <w:sz w:val="4"/>
                <w:szCs w:val="4"/>
                <w:u w:val="none"/>
              </w:rPr>
            </w:pPr>
            <w:ins w:id="1853" w:author="user" w:date="2021-01-12T10:30:24Z">
              <w:r>
                <w:rPr>
                  <w:rFonts w:hint="eastAsia" w:ascii="宋体" w:hAnsi="宋体" w:eastAsia="宋体" w:cs="宋体"/>
                  <w:i w:val="0"/>
                  <w:color w:val="auto"/>
                  <w:kern w:val="0"/>
                  <w:sz w:val="4"/>
                  <w:szCs w:val="4"/>
                  <w:u w:val="none"/>
                  <w:lang w:val="en-US" w:eastAsia="zh-CN" w:bidi="ar"/>
                </w:rPr>
                <w:t>42.25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54" w:author="user" w:date="2021-01-12T10:30:24Z"/>
                <w:rFonts w:hint="eastAsia" w:ascii="宋体" w:hAnsi="宋体" w:eastAsia="宋体" w:cs="宋体"/>
                <w:i w:val="0"/>
                <w:color w:val="auto"/>
                <w:sz w:val="4"/>
                <w:szCs w:val="4"/>
                <w:u w:val="none"/>
              </w:rPr>
            </w:pPr>
            <w:ins w:id="1855" w:author="user" w:date="2021-01-12T10:30:24Z">
              <w:r>
                <w:rPr>
                  <w:rFonts w:hint="eastAsia" w:ascii="宋体" w:hAnsi="宋体" w:eastAsia="宋体" w:cs="宋体"/>
                  <w:i w:val="0"/>
                  <w:color w:val="auto"/>
                  <w:kern w:val="0"/>
                  <w:sz w:val="4"/>
                  <w:szCs w:val="4"/>
                  <w:u w:val="none"/>
                  <w:lang w:val="en-US" w:eastAsia="zh-CN" w:bidi="ar"/>
                </w:rPr>
                <w:t>93.48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56" w:author="user" w:date="2021-01-12T10:30:24Z"/>
                <w:rFonts w:hint="eastAsia" w:ascii="宋体" w:hAnsi="宋体" w:eastAsia="宋体" w:cs="宋体"/>
                <w:i w:val="0"/>
                <w:color w:val="auto"/>
                <w:sz w:val="4"/>
                <w:szCs w:val="4"/>
                <w:u w:val="none"/>
              </w:rPr>
            </w:pPr>
            <w:ins w:id="1857" w:author="user" w:date="2021-01-12T10:30:24Z">
              <w:r>
                <w:rPr>
                  <w:rFonts w:hint="eastAsia" w:ascii="宋体" w:hAnsi="宋体" w:eastAsia="宋体" w:cs="宋体"/>
                  <w:i w:val="0"/>
                  <w:color w:val="auto"/>
                  <w:kern w:val="0"/>
                  <w:sz w:val="4"/>
                  <w:szCs w:val="4"/>
                  <w:u w:val="none"/>
                  <w:lang w:val="en-US" w:eastAsia="zh-CN" w:bidi="ar"/>
                </w:rPr>
                <w:t>2.95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1858" w:author="user" w:date="2021-01-12T10:30:24Z"/>
                <w:rFonts w:hint="eastAsia" w:ascii="宋体" w:hAnsi="宋体" w:eastAsia="宋体" w:cs="宋体"/>
                <w:i w:val="0"/>
                <w:color w:val="auto"/>
                <w:sz w:val="4"/>
                <w:szCs w:val="4"/>
                <w:u w:val="none"/>
              </w:rPr>
            </w:pPr>
            <w:ins w:id="1859" w:author="user" w:date="2021-01-12T10:30:24Z">
              <w:r>
                <w:rPr>
                  <w:rFonts w:hint="eastAsia" w:ascii="宋体" w:hAnsi="宋体" w:eastAsia="宋体" w:cs="宋体"/>
                  <w:i w:val="0"/>
                  <w:color w:val="auto"/>
                  <w:kern w:val="0"/>
                  <w:sz w:val="4"/>
                  <w:szCs w:val="4"/>
                  <w:u w:val="none"/>
                  <w:lang w:val="en-US" w:eastAsia="zh-CN" w:bidi="ar"/>
                </w:rPr>
                <w:t>6.52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60"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61"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62"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63"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64" w:author="user" w:date="2021-01-12T10:30:24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1865" w:author="user" w:date="2021-01-12T10:30:24Z"/>
                <w:rFonts w:hint="eastAsia" w:ascii="宋体" w:hAnsi="宋体" w:eastAsia="宋体" w:cs="宋体"/>
                <w:i w:val="0"/>
                <w:color w:val="auto"/>
                <w:sz w:val="4"/>
                <w:szCs w:val="4"/>
                <w:u w:val="none"/>
              </w:rPr>
            </w:pPr>
          </w:p>
        </w:tc>
      </w:tr>
    </w:tbl>
    <w:p>
      <w:pPr>
        <w:numPr>
          <w:ilvl w:val="0"/>
          <w:numId w:val="1"/>
        </w:numPr>
        <w:snapToGrid w:val="0"/>
        <w:spacing w:line="520" w:lineRule="exact"/>
        <w:ind w:firstLine="640" w:firstLineChars="200"/>
        <w:rPr>
          <w:ins w:id="1866" w:author="user" w:date="2021-01-12T10:34:59Z"/>
          <w:rFonts w:hint="eastAsia" w:ascii="仿宋_GB2312" w:hAnsi="仿宋" w:eastAsia="仿宋_GB2312"/>
          <w:color w:val="auto"/>
          <w:sz w:val="32"/>
          <w:szCs w:val="32"/>
        </w:rPr>
      </w:pPr>
      <w:r>
        <w:rPr>
          <w:rFonts w:hint="eastAsia" w:ascii="仿宋_GB2312" w:hAnsi="仿宋" w:eastAsia="仿宋_GB2312"/>
          <w:color w:val="auto"/>
          <w:sz w:val="32"/>
          <w:szCs w:val="32"/>
        </w:rPr>
        <w:t>收入支出按部门所属单位分布情况（可列表）。</w:t>
      </w:r>
    </w:p>
    <w:p>
      <w:pPr>
        <w:snapToGrid w:val="0"/>
        <w:spacing w:line="520" w:lineRule="exact"/>
        <w:ind w:firstLine="640" w:firstLineChars="200"/>
        <w:rPr>
          <w:rFonts w:hint="eastAsia" w:ascii="仿宋_GB2312" w:hAnsi="仿宋" w:eastAsia="仿宋_GB2312"/>
          <w:color w:val="auto"/>
          <w:sz w:val="32"/>
          <w:szCs w:val="32"/>
        </w:rPr>
      </w:pPr>
    </w:p>
    <w:tbl>
      <w:tblPr>
        <w:tblStyle w:val="6"/>
        <w:tblW w:w="0" w:type="auto"/>
        <w:tblInd w:w="0" w:type="dxa"/>
        <w:shd w:val="clear" w:color="auto" w:fill="auto"/>
        <w:tblLayout w:type="autofit"/>
        <w:tblCellMar>
          <w:top w:w="0" w:type="dxa"/>
          <w:left w:w="0" w:type="dxa"/>
          <w:bottom w:w="0" w:type="dxa"/>
          <w:right w:w="0" w:type="dxa"/>
        </w:tblCellMar>
      </w:tblPr>
      <w:tblGrid>
        <w:gridCol w:w="537"/>
        <w:gridCol w:w="106"/>
        <w:gridCol w:w="280"/>
        <w:gridCol w:w="313"/>
        <w:gridCol w:w="339"/>
        <w:gridCol w:w="313"/>
        <w:gridCol w:w="229"/>
        <w:gridCol w:w="313"/>
        <w:gridCol w:w="170"/>
        <w:gridCol w:w="313"/>
        <w:gridCol w:w="280"/>
        <w:gridCol w:w="313"/>
        <w:gridCol w:w="280"/>
        <w:gridCol w:w="313"/>
        <w:gridCol w:w="236"/>
        <w:gridCol w:w="324"/>
        <w:gridCol w:w="170"/>
        <w:gridCol w:w="313"/>
        <w:gridCol w:w="339"/>
        <w:gridCol w:w="313"/>
        <w:gridCol w:w="347"/>
        <w:gridCol w:w="313"/>
        <w:gridCol w:w="377"/>
        <w:gridCol w:w="346"/>
        <w:gridCol w:w="258"/>
        <w:gridCol w:w="347"/>
        <w:gridCol w:w="201"/>
        <w:gridCol w:w="353"/>
      </w:tblGrid>
      <w:tr>
        <w:tblPrEx>
          <w:shd w:val="clear" w:color="auto" w:fill="auto"/>
          <w:tblCellMar>
            <w:top w:w="0" w:type="dxa"/>
            <w:left w:w="0" w:type="dxa"/>
            <w:bottom w:w="0" w:type="dxa"/>
            <w:right w:w="0" w:type="dxa"/>
          </w:tblCellMar>
        </w:tblPrEx>
        <w:trPr>
          <w:trHeight w:val="90" w:hRule="atLeast"/>
          <w:ins w:id="1867" w:author="user" w:date="2021-01-12T10:37:07Z"/>
        </w:trPr>
        <w:tc>
          <w:tcPr>
            <w:tcW w:w="0" w:type="auto"/>
            <w:gridSpan w:val="2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1868" w:author="user" w:date="2021-01-12T10:37:07Z"/>
                <w:rFonts w:hint="eastAsia" w:ascii="宋体" w:hAnsi="宋体" w:eastAsia="宋体" w:cs="宋体"/>
                <w:i w:val="0"/>
                <w:color w:val="auto"/>
                <w:sz w:val="20"/>
                <w:szCs w:val="20"/>
                <w:u w:val="none"/>
              </w:rPr>
            </w:pPr>
            <w:ins w:id="1869" w:author="user" w:date="2021-01-12T10:37:07Z">
              <w:r>
                <w:rPr>
                  <w:rFonts w:hint="eastAsia" w:ascii="宋体" w:hAnsi="宋体" w:eastAsia="宋体" w:cs="宋体"/>
                  <w:i w:val="0"/>
                  <w:color w:val="auto"/>
                  <w:kern w:val="0"/>
                  <w:sz w:val="20"/>
                  <w:szCs w:val="20"/>
                  <w:u w:val="none"/>
                  <w:lang w:val="en-US" w:eastAsia="zh-CN" w:bidi="ar"/>
                </w:rPr>
                <w:t>收入支出上下年度对比分析表</w:t>
              </w:r>
            </w:ins>
          </w:p>
        </w:tc>
      </w:tr>
      <w:tr>
        <w:tblPrEx>
          <w:shd w:val="clear" w:color="auto" w:fill="auto"/>
          <w:tblCellMar>
            <w:top w:w="0" w:type="dxa"/>
            <w:left w:w="0" w:type="dxa"/>
            <w:bottom w:w="0" w:type="dxa"/>
            <w:right w:w="0" w:type="dxa"/>
          </w:tblCellMar>
        </w:tblPrEx>
        <w:trPr>
          <w:trHeight w:val="90" w:hRule="atLeast"/>
          <w:ins w:id="1870" w:author="user" w:date="2021-01-12T10:37:07Z"/>
        </w:trPr>
        <w:tc>
          <w:tcPr>
            <w:tcW w:w="0" w:type="auto"/>
            <w:tcBorders>
              <w:top w:val="nil"/>
              <w:left w:val="nil"/>
              <w:bottom w:val="nil"/>
              <w:right w:val="nil"/>
            </w:tcBorders>
            <w:shd w:val="clear" w:color="auto" w:fill="auto"/>
            <w:noWrap/>
            <w:tcMar>
              <w:top w:w="15" w:type="dxa"/>
              <w:left w:w="15" w:type="dxa"/>
              <w:right w:w="15" w:type="dxa"/>
            </w:tcMar>
            <w:vAlign w:val="bottom"/>
          </w:tcPr>
          <w:p>
            <w:pPr>
              <w:rPr>
                <w:ins w:id="1871" w:author="user" w:date="2021-01-12T10:37:07Z"/>
                <w:rFonts w:hint="eastAsia"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2"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3"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4"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5"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6"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7"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8"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79"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0"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1"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2"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3"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4"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5"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6"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7"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8"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89"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90"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91"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92"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93"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94"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95" w:author="user" w:date="2021-01-12T10:37:07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1896" w:author="user" w:date="2021-01-12T10:37:07Z"/>
                <w:rFonts w:hint="default" w:ascii="Arial" w:hAnsi="Arial" w:cs="Arial"/>
                <w:i w:val="0"/>
                <w:color w:val="auto"/>
                <w:sz w:val="8"/>
                <w:szCs w:val="8"/>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ins w:id="1897" w:author="user" w:date="2021-01-12T10:37:07Z"/>
                <w:rFonts w:hint="eastAsia" w:ascii="宋体" w:hAnsi="宋体" w:eastAsia="宋体" w:cs="宋体"/>
                <w:i w:val="0"/>
                <w:color w:val="auto"/>
                <w:sz w:val="8"/>
                <w:szCs w:val="8"/>
                <w:u w:val="none"/>
              </w:rPr>
            </w:pPr>
            <w:ins w:id="1898" w:author="user" w:date="2021-01-12T10:37:07Z">
              <w:r>
                <w:rPr>
                  <w:rFonts w:hint="eastAsia" w:ascii="宋体" w:hAnsi="宋体" w:eastAsia="宋体" w:cs="宋体"/>
                  <w:i w:val="0"/>
                  <w:color w:val="auto"/>
                  <w:kern w:val="0"/>
                  <w:sz w:val="8"/>
                  <w:szCs w:val="8"/>
                  <w:u w:val="none"/>
                  <w:lang w:val="en-US" w:eastAsia="zh-CN" w:bidi="ar"/>
                </w:rPr>
                <w:t>单位：万元</w:t>
              </w:r>
            </w:ins>
          </w:p>
        </w:tc>
      </w:tr>
      <w:tr>
        <w:tblPrEx>
          <w:shd w:val="clear" w:color="auto" w:fill="auto"/>
          <w:tblCellMar>
            <w:top w:w="0" w:type="dxa"/>
            <w:left w:w="0" w:type="dxa"/>
            <w:bottom w:w="0" w:type="dxa"/>
            <w:right w:w="0" w:type="dxa"/>
          </w:tblCellMar>
        </w:tblPrEx>
        <w:trPr>
          <w:trHeight w:val="90" w:hRule="atLeast"/>
          <w:ins w:id="1899" w:author="user" w:date="2021-01-12T10:37:07Z"/>
        </w:trPr>
        <w:tc>
          <w:tcPr>
            <w:tcW w:w="0" w:type="auto"/>
            <w:vMerge w:val="restart"/>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1900" w:author="user" w:date="2021-01-12T10:37:07Z"/>
                <w:rFonts w:hint="eastAsia" w:ascii="宋体" w:hAnsi="宋体" w:eastAsia="宋体" w:cs="宋体"/>
                <w:i w:val="0"/>
                <w:color w:val="auto"/>
                <w:sz w:val="6"/>
                <w:szCs w:val="6"/>
                <w:u w:val="none"/>
              </w:rPr>
            </w:pPr>
          </w:p>
        </w:tc>
        <w:tc>
          <w:tcPr>
            <w:tcW w:w="0" w:type="auto"/>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01" w:author="user" w:date="2021-01-12T10:37:07Z"/>
                <w:rFonts w:hint="eastAsia" w:ascii="宋体" w:hAnsi="宋体" w:eastAsia="宋体" w:cs="宋体"/>
                <w:i w:val="0"/>
                <w:color w:val="auto"/>
                <w:sz w:val="6"/>
                <w:szCs w:val="6"/>
                <w:u w:val="none"/>
              </w:rPr>
            </w:pPr>
            <w:ins w:id="1902" w:author="user" w:date="2021-01-12T10:37:07Z">
              <w:r>
                <w:rPr>
                  <w:rFonts w:hint="eastAsia" w:ascii="宋体" w:hAnsi="宋体" w:eastAsia="宋体" w:cs="宋体"/>
                  <w:i w:val="0"/>
                  <w:color w:val="auto"/>
                  <w:kern w:val="0"/>
                  <w:sz w:val="6"/>
                  <w:szCs w:val="6"/>
                  <w:u w:val="none"/>
                  <w:lang w:val="en-US" w:eastAsia="zh-CN" w:bidi="ar"/>
                </w:rPr>
                <w:t>行次</w:t>
              </w:r>
            </w:ins>
          </w:p>
        </w:tc>
        <w:tc>
          <w:tcPr>
            <w:tcW w:w="0" w:type="auto"/>
            <w:gridSpan w:val="8"/>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03" w:author="user" w:date="2021-01-12T10:37:07Z"/>
                <w:rFonts w:hint="eastAsia" w:ascii="宋体" w:hAnsi="宋体" w:eastAsia="宋体" w:cs="宋体"/>
                <w:i w:val="0"/>
                <w:color w:val="auto"/>
                <w:sz w:val="11"/>
                <w:szCs w:val="11"/>
                <w:u w:val="none"/>
              </w:rPr>
            </w:pPr>
            <w:ins w:id="1904" w:author="user" w:date="2021-01-12T10:37:07Z">
              <w:r>
                <w:rPr>
                  <w:rFonts w:hint="eastAsia" w:ascii="宋体" w:hAnsi="宋体" w:eastAsia="宋体" w:cs="宋体"/>
                  <w:i w:val="0"/>
                  <w:color w:val="auto"/>
                  <w:kern w:val="0"/>
                  <w:sz w:val="11"/>
                  <w:szCs w:val="11"/>
                  <w:u w:val="none"/>
                  <w:lang w:val="en-US" w:eastAsia="zh-CN" w:bidi="ar"/>
                </w:rPr>
                <w:t>收入</w:t>
              </w:r>
            </w:ins>
          </w:p>
        </w:tc>
        <w:tc>
          <w:tcPr>
            <w:tcW w:w="0" w:type="auto"/>
            <w:gridSpan w:val="18"/>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05" w:author="user" w:date="2021-01-12T10:37:07Z"/>
                <w:rFonts w:hint="eastAsia" w:ascii="宋体" w:hAnsi="宋体" w:eastAsia="宋体" w:cs="宋体"/>
                <w:i w:val="0"/>
                <w:color w:val="auto"/>
                <w:sz w:val="11"/>
                <w:szCs w:val="11"/>
                <w:u w:val="none"/>
              </w:rPr>
            </w:pPr>
            <w:ins w:id="1906" w:author="user" w:date="2021-01-12T10:37:07Z">
              <w:r>
                <w:rPr>
                  <w:rFonts w:hint="eastAsia" w:ascii="宋体" w:hAnsi="宋体" w:eastAsia="宋体" w:cs="宋体"/>
                  <w:i w:val="0"/>
                  <w:color w:val="auto"/>
                  <w:kern w:val="0"/>
                  <w:sz w:val="11"/>
                  <w:szCs w:val="11"/>
                  <w:u w:val="none"/>
                  <w:lang w:val="en-US" w:eastAsia="zh-CN" w:bidi="ar"/>
                </w:rPr>
                <w:t>支出</w:t>
              </w:r>
            </w:ins>
          </w:p>
        </w:tc>
      </w:tr>
      <w:tr>
        <w:tblPrEx>
          <w:shd w:val="clear" w:color="auto" w:fill="auto"/>
          <w:tblCellMar>
            <w:top w:w="0" w:type="dxa"/>
            <w:left w:w="0" w:type="dxa"/>
            <w:bottom w:w="0" w:type="dxa"/>
            <w:right w:w="0" w:type="dxa"/>
          </w:tblCellMar>
        </w:tblPrEx>
        <w:trPr>
          <w:trHeight w:val="90" w:hRule="atLeast"/>
          <w:ins w:id="1907" w:author="user" w:date="2021-01-12T10:37:0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1908" w:author="user" w:date="2021-01-12T10:37:07Z"/>
                <w:rFonts w:hint="eastAsia" w:ascii="宋体" w:hAnsi="宋体" w:eastAsia="宋体" w:cs="宋体"/>
                <w:i w:val="0"/>
                <w:color w:val="auto"/>
                <w:sz w:val="6"/>
                <w:szCs w:val="6"/>
                <w:u w:val="none"/>
                <w:rPrChange w:id="1909" w:author="user" w:date="2021-12-02T17:46:11Z">
                  <w:rPr>
                    <w:ins w:id="1910" w:author="user" w:date="2021-01-12T10:37:0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11" w:author="user" w:date="2021-01-12T10:37:07Z"/>
                <w:rFonts w:hint="eastAsia" w:ascii="宋体" w:hAnsi="宋体" w:eastAsia="宋体" w:cs="宋体"/>
                <w:i w:val="0"/>
                <w:color w:val="auto"/>
                <w:sz w:val="6"/>
                <w:szCs w:val="6"/>
                <w:u w:val="none"/>
                <w:rPrChange w:id="1912" w:author="user" w:date="2021-12-02T17:46:11Z">
                  <w:rPr>
                    <w:ins w:id="1913" w:author="user" w:date="2021-01-12T10:37:07Z"/>
                    <w:rFonts w:hint="eastAsia" w:ascii="宋体" w:hAnsi="宋体" w:eastAsia="宋体" w:cs="宋体"/>
                    <w:i w:val="0"/>
                    <w:color w:val="000000"/>
                    <w:sz w:val="18"/>
                    <w:szCs w:val="18"/>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14" w:author="user" w:date="2021-01-12T10:37:07Z"/>
                <w:rFonts w:hint="eastAsia" w:ascii="宋体" w:hAnsi="宋体" w:eastAsia="宋体" w:cs="宋体"/>
                <w:i w:val="0"/>
                <w:color w:val="auto"/>
                <w:sz w:val="11"/>
                <w:szCs w:val="11"/>
                <w:u w:val="none"/>
              </w:rPr>
            </w:pPr>
            <w:ins w:id="1915" w:author="user" w:date="2021-01-12T10:37:07Z">
              <w:r>
                <w:rPr>
                  <w:rFonts w:hint="eastAsia" w:ascii="宋体" w:hAnsi="宋体" w:eastAsia="宋体" w:cs="宋体"/>
                  <w:i w:val="0"/>
                  <w:color w:val="auto"/>
                  <w:kern w:val="0"/>
                  <w:sz w:val="11"/>
                  <w:szCs w:val="11"/>
                  <w:u w:val="none"/>
                  <w:lang w:val="en-US" w:eastAsia="zh-CN" w:bidi="ar"/>
                </w:rPr>
                <w:t>收入总计</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16" w:author="user" w:date="2021-01-12T10:37:07Z"/>
                <w:rFonts w:hint="eastAsia" w:ascii="宋体" w:hAnsi="宋体" w:eastAsia="宋体" w:cs="宋体"/>
                <w:i w:val="0"/>
                <w:color w:val="auto"/>
                <w:sz w:val="11"/>
                <w:szCs w:val="11"/>
                <w:u w:val="none"/>
              </w:rPr>
            </w:pPr>
            <w:ins w:id="1917" w:author="user" w:date="2021-01-12T10:37:07Z">
              <w:r>
                <w:rPr>
                  <w:rFonts w:hint="eastAsia" w:ascii="宋体" w:hAnsi="宋体" w:eastAsia="宋体" w:cs="宋体"/>
                  <w:i w:val="0"/>
                  <w:color w:val="auto"/>
                  <w:kern w:val="0"/>
                  <w:sz w:val="11"/>
                  <w:szCs w:val="11"/>
                  <w:u w:val="none"/>
                  <w:lang w:val="en-US" w:eastAsia="zh-CN" w:bidi="ar"/>
                </w:rPr>
                <w:t>比上年增减%</w:t>
              </w:r>
            </w:ins>
          </w:p>
        </w:tc>
        <w:tc>
          <w:tcPr>
            <w:tcW w:w="0" w:type="auto"/>
            <w:gridSpan w:val="6"/>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1918" w:author="user" w:date="2021-01-12T10:37:07Z"/>
                <w:rFonts w:hint="eastAsia" w:ascii="宋体" w:hAnsi="宋体" w:eastAsia="宋体" w:cs="宋体"/>
                <w:i w:val="0"/>
                <w:color w:val="auto"/>
                <w:sz w:val="11"/>
                <w:szCs w:val="11"/>
                <w:u w:val="none"/>
              </w:rPr>
            </w:pPr>
            <w:ins w:id="1919" w:author="user" w:date="2021-01-12T10:37:07Z">
              <w:r>
                <w:rPr>
                  <w:rFonts w:hint="eastAsia" w:ascii="宋体" w:hAnsi="宋体" w:eastAsia="宋体" w:cs="宋体"/>
                  <w:i w:val="0"/>
                  <w:color w:val="auto"/>
                  <w:kern w:val="0"/>
                  <w:sz w:val="11"/>
                  <w:szCs w:val="11"/>
                  <w:u w:val="none"/>
                  <w:lang w:val="en-US" w:eastAsia="zh-CN" w:bidi="ar"/>
                </w:rPr>
                <w:t>其中：本年收入</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20" w:author="user" w:date="2021-01-12T10:37:07Z"/>
                <w:rFonts w:hint="eastAsia" w:ascii="宋体" w:hAnsi="宋体" w:eastAsia="宋体" w:cs="宋体"/>
                <w:i w:val="0"/>
                <w:color w:val="auto"/>
                <w:sz w:val="11"/>
                <w:szCs w:val="11"/>
                <w:u w:val="none"/>
              </w:rPr>
            </w:pPr>
            <w:ins w:id="1921" w:author="user" w:date="2021-01-12T10:37:07Z">
              <w:r>
                <w:rPr>
                  <w:rFonts w:hint="eastAsia" w:ascii="宋体" w:hAnsi="宋体" w:eastAsia="宋体" w:cs="宋体"/>
                  <w:i w:val="0"/>
                  <w:color w:val="auto"/>
                  <w:kern w:val="0"/>
                  <w:sz w:val="11"/>
                  <w:szCs w:val="11"/>
                  <w:u w:val="none"/>
                  <w:lang w:val="en-US" w:eastAsia="zh-CN" w:bidi="ar"/>
                </w:rPr>
                <w:t>本年支出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22" w:author="user" w:date="2021-01-12T10:37:07Z"/>
                <w:rFonts w:hint="eastAsia" w:ascii="宋体" w:hAnsi="宋体" w:eastAsia="宋体" w:cs="宋体"/>
                <w:i w:val="0"/>
                <w:color w:val="auto"/>
                <w:sz w:val="11"/>
                <w:szCs w:val="11"/>
                <w:u w:val="none"/>
              </w:rPr>
            </w:pPr>
            <w:ins w:id="1923" w:author="user" w:date="2021-01-12T10:37:07Z">
              <w:r>
                <w:rPr>
                  <w:rFonts w:hint="eastAsia" w:ascii="宋体" w:hAnsi="宋体" w:eastAsia="宋体" w:cs="宋体"/>
                  <w:i w:val="0"/>
                  <w:color w:val="auto"/>
                  <w:kern w:val="0"/>
                  <w:sz w:val="11"/>
                  <w:szCs w:val="11"/>
                  <w:u w:val="none"/>
                  <w:lang w:val="en-US" w:eastAsia="zh-CN" w:bidi="ar"/>
                </w:rPr>
                <w:t>比上年增减%</w:t>
              </w:r>
            </w:ins>
          </w:p>
        </w:tc>
        <w:tc>
          <w:tcPr>
            <w:tcW w:w="0" w:type="auto"/>
            <w:gridSpan w:val="16"/>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1924" w:author="user" w:date="2021-01-12T10:37:07Z"/>
                <w:rFonts w:hint="eastAsia" w:ascii="宋体" w:hAnsi="宋体" w:eastAsia="宋体" w:cs="宋体"/>
                <w:i w:val="0"/>
                <w:color w:val="auto"/>
                <w:sz w:val="11"/>
                <w:szCs w:val="11"/>
                <w:u w:val="none"/>
              </w:rPr>
            </w:pPr>
            <w:ins w:id="1925" w:author="user" w:date="2021-01-12T10:37:07Z">
              <w:r>
                <w:rPr>
                  <w:rFonts w:hint="eastAsia" w:ascii="宋体" w:hAnsi="宋体" w:eastAsia="宋体" w:cs="宋体"/>
                  <w:i w:val="0"/>
                  <w:color w:val="auto"/>
                  <w:kern w:val="0"/>
                  <w:sz w:val="11"/>
                  <w:szCs w:val="11"/>
                  <w:u w:val="none"/>
                  <w:lang w:val="en-US" w:eastAsia="zh-CN" w:bidi="ar"/>
                </w:rPr>
                <w:t>其中：</w:t>
              </w:r>
            </w:ins>
          </w:p>
        </w:tc>
      </w:tr>
      <w:tr>
        <w:tblPrEx>
          <w:shd w:val="clear" w:color="auto" w:fill="auto"/>
          <w:tblCellMar>
            <w:top w:w="0" w:type="dxa"/>
            <w:left w:w="0" w:type="dxa"/>
            <w:bottom w:w="0" w:type="dxa"/>
            <w:right w:w="0" w:type="dxa"/>
          </w:tblCellMar>
        </w:tblPrEx>
        <w:trPr>
          <w:trHeight w:val="90" w:hRule="atLeast"/>
          <w:ins w:id="1926" w:author="user" w:date="2021-01-12T10:37:0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1927" w:author="user" w:date="2021-01-12T10:37:07Z"/>
                <w:rFonts w:hint="eastAsia" w:ascii="宋体" w:hAnsi="宋体" w:eastAsia="宋体" w:cs="宋体"/>
                <w:i w:val="0"/>
                <w:color w:val="auto"/>
                <w:sz w:val="6"/>
                <w:szCs w:val="6"/>
                <w:u w:val="none"/>
                <w:rPrChange w:id="1928" w:author="user" w:date="2021-12-02T17:46:11Z">
                  <w:rPr>
                    <w:ins w:id="1929" w:author="user" w:date="2021-01-12T10:37:0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30" w:author="user" w:date="2021-01-12T10:37:07Z"/>
                <w:rFonts w:hint="eastAsia" w:ascii="宋体" w:hAnsi="宋体" w:eastAsia="宋体" w:cs="宋体"/>
                <w:i w:val="0"/>
                <w:color w:val="auto"/>
                <w:sz w:val="6"/>
                <w:szCs w:val="6"/>
                <w:u w:val="none"/>
                <w:rPrChange w:id="1931" w:author="user" w:date="2021-12-02T17:46:11Z">
                  <w:rPr>
                    <w:ins w:id="1932" w:author="user" w:date="2021-01-12T10:37:07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33" w:author="user" w:date="2021-01-12T10:37:07Z"/>
                <w:rFonts w:hint="eastAsia" w:ascii="宋体" w:hAnsi="宋体" w:eastAsia="宋体" w:cs="宋体"/>
                <w:i w:val="0"/>
                <w:color w:val="auto"/>
                <w:sz w:val="11"/>
                <w:szCs w:val="11"/>
                <w:u w:val="none"/>
                <w:rPrChange w:id="1934" w:author="user" w:date="2021-12-02T17:46:11Z">
                  <w:rPr>
                    <w:ins w:id="1935"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36" w:author="user" w:date="2021-01-12T10:37:07Z"/>
                <w:rFonts w:hint="eastAsia" w:ascii="宋体" w:hAnsi="宋体" w:eastAsia="宋体" w:cs="宋体"/>
                <w:i w:val="0"/>
                <w:color w:val="auto"/>
                <w:sz w:val="11"/>
                <w:szCs w:val="11"/>
                <w:u w:val="none"/>
                <w:rPrChange w:id="1937" w:author="user" w:date="2021-12-02T17:46:11Z">
                  <w:rPr>
                    <w:ins w:id="1938" w:author="user" w:date="2021-01-12T10:37:07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39" w:author="user" w:date="2021-01-12T10:37:07Z"/>
                <w:rFonts w:hint="eastAsia" w:ascii="宋体" w:hAnsi="宋体" w:eastAsia="宋体" w:cs="宋体"/>
                <w:i w:val="0"/>
                <w:color w:val="auto"/>
                <w:sz w:val="11"/>
                <w:szCs w:val="11"/>
                <w:u w:val="none"/>
                <w:rPrChange w:id="1940" w:author="user" w:date="2021-12-02T17:46:11Z">
                  <w:rPr>
                    <w:ins w:id="1941" w:author="user" w:date="2021-01-12T10:37:07Z"/>
                    <w:rFonts w:hint="eastAsia" w:ascii="宋体" w:hAnsi="宋体" w:eastAsia="宋体" w:cs="宋体"/>
                    <w:i w:val="0"/>
                    <w:color w:val="000000"/>
                    <w:sz w:val="22"/>
                    <w:szCs w:val="22"/>
                    <w:u w:val="none"/>
                  </w:rPr>
                </w:rPrChange>
              </w:rPr>
            </w:pPr>
            <w:ins w:id="1942" w:author="user" w:date="2021-01-12T10:37:07Z">
              <w:r>
                <w:rPr>
                  <w:rFonts w:hint="eastAsia" w:ascii="宋体" w:hAnsi="宋体" w:eastAsia="宋体" w:cs="宋体"/>
                  <w:i w:val="0"/>
                  <w:color w:val="auto"/>
                  <w:kern w:val="0"/>
                  <w:sz w:val="11"/>
                  <w:szCs w:val="11"/>
                  <w:u w:val="none"/>
                  <w:lang w:val="en-US" w:eastAsia="zh-CN" w:bidi="ar"/>
                  <w:rPrChange w:id="1943" w:author="user" w:date="2021-12-02T17:46:11Z">
                    <w:rPr>
                      <w:rFonts w:hint="eastAsia" w:ascii="宋体" w:hAnsi="宋体" w:eastAsia="宋体" w:cs="宋体"/>
                      <w:i w:val="0"/>
                      <w:color w:val="000000"/>
                      <w:kern w:val="0"/>
                      <w:sz w:val="22"/>
                      <w:szCs w:val="22"/>
                      <w:u w:val="none"/>
                      <w:lang w:val="en-US" w:eastAsia="zh-CN" w:bidi="ar"/>
                    </w:rPr>
                  </w:rPrChange>
                </w:rPr>
                <w:t>财政拨款收入</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44" w:author="user" w:date="2021-01-12T10:37:07Z"/>
                <w:rFonts w:hint="eastAsia" w:ascii="宋体" w:hAnsi="宋体" w:eastAsia="宋体" w:cs="宋体"/>
                <w:i w:val="0"/>
                <w:color w:val="auto"/>
                <w:sz w:val="11"/>
                <w:szCs w:val="11"/>
                <w:u w:val="none"/>
                <w:rPrChange w:id="1945" w:author="user" w:date="2021-12-02T17:46:11Z">
                  <w:rPr>
                    <w:ins w:id="1946" w:author="user" w:date="2021-01-12T10:37:07Z"/>
                    <w:rFonts w:hint="eastAsia" w:ascii="宋体" w:hAnsi="宋体" w:eastAsia="宋体" w:cs="宋体"/>
                    <w:i w:val="0"/>
                    <w:color w:val="000000"/>
                    <w:sz w:val="22"/>
                    <w:szCs w:val="22"/>
                    <w:u w:val="none"/>
                  </w:rPr>
                </w:rPrChange>
              </w:rPr>
            </w:pPr>
            <w:ins w:id="1947" w:author="user" w:date="2021-01-12T10:37:07Z">
              <w:r>
                <w:rPr>
                  <w:rFonts w:hint="eastAsia" w:ascii="宋体" w:hAnsi="宋体" w:eastAsia="宋体" w:cs="宋体"/>
                  <w:i w:val="0"/>
                  <w:color w:val="auto"/>
                  <w:kern w:val="0"/>
                  <w:sz w:val="11"/>
                  <w:szCs w:val="11"/>
                  <w:u w:val="none"/>
                  <w:lang w:val="en-US" w:eastAsia="zh-CN" w:bidi="ar"/>
                  <w:rPrChange w:id="1948"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49" w:author="user" w:date="2021-01-12T10:37:07Z"/>
                <w:rFonts w:hint="eastAsia" w:ascii="宋体" w:hAnsi="宋体" w:eastAsia="宋体" w:cs="宋体"/>
                <w:i w:val="0"/>
                <w:color w:val="auto"/>
                <w:sz w:val="11"/>
                <w:szCs w:val="11"/>
                <w:u w:val="none"/>
                <w:rPrChange w:id="1950" w:author="user" w:date="2021-12-02T17:46:11Z">
                  <w:rPr>
                    <w:ins w:id="1951" w:author="user" w:date="2021-01-12T10:37:07Z"/>
                    <w:rFonts w:hint="eastAsia" w:ascii="宋体" w:hAnsi="宋体" w:eastAsia="宋体" w:cs="宋体"/>
                    <w:i w:val="0"/>
                    <w:color w:val="000000"/>
                    <w:sz w:val="22"/>
                    <w:szCs w:val="22"/>
                    <w:u w:val="none"/>
                  </w:rPr>
                </w:rPrChange>
              </w:rPr>
            </w:pPr>
            <w:ins w:id="1952" w:author="user" w:date="2021-01-12T10:37:07Z">
              <w:r>
                <w:rPr>
                  <w:rFonts w:hint="eastAsia" w:ascii="宋体" w:hAnsi="宋体" w:eastAsia="宋体" w:cs="宋体"/>
                  <w:i w:val="0"/>
                  <w:color w:val="auto"/>
                  <w:kern w:val="0"/>
                  <w:sz w:val="11"/>
                  <w:szCs w:val="11"/>
                  <w:u w:val="none"/>
                  <w:lang w:val="en-US" w:eastAsia="zh-CN" w:bidi="ar"/>
                  <w:rPrChange w:id="1953" w:author="user" w:date="2021-12-02T17:46:11Z">
                    <w:rPr>
                      <w:rFonts w:hint="eastAsia" w:ascii="宋体" w:hAnsi="宋体" w:eastAsia="宋体" w:cs="宋体"/>
                      <w:i w:val="0"/>
                      <w:color w:val="000000"/>
                      <w:kern w:val="0"/>
                      <w:sz w:val="22"/>
                      <w:szCs w:val="22"/>
                      <w:u w:val="none"/>
                      <w:lang w:val="en-US" w:eastAsia="zh-CN" w:bidi="ar"/>
                    </w:rPr>
                  </w:rPrChange>
                </w:rPr>
                <w:t>事业收入</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54" w:author="user" w:date="2021-01-12T10:37:07Z"/>
                <w:rFonts w:hint="eastAsia" w:ascii="宋体" w:hAnsi="宋体" w:eastAsia="宋体" w:cs="宋体"/>
                <w:i w:val="0"/>
                <w:color w:val="auto"/>
                <w:sz w:val="11"/>
                <w:szCs w:val="11"/>
                <w:u w:val="none"/>
                <w:rPrChange w:id="1955" w:author="user" w:date="2021-12-02T17:46:11Z">
                  <w:rPr>
                    <w:ins w:id="1956" w:author="user" w:date="2021-01-12T10:37:07Z"/>
                    <w:rFonts w:hint="eastAsia" w:ascii="宋体" w:hAnsi="宋体" w:eastAsia="宋体" w:cs="宋体"/>
                    <w:i w:val="0"/>
                    <w:color w:val="000000"/>
                    <w:sz w:val="22"/>
                    <w:szCs w:val="22"/>
                    <w:u w:val="none"/>
                  </w:rPr>
                </w:rPrChange>
              </w:rPr>
            </w:pPr>
            <w:ins w:id="1957" w:author="user" w:date="2021-01-12T10:37:07Z">
              <w:r>
                <w:rPr>
                  <w:rFonts w:hint="eastAsia" w:ascii="宋体" w:hAnsi="宋体" w:eastAsia="宋体" w:cs="宋体"/>
                  <w:i w:val="0"/>
                  <w:color w:val="auto"/>
                  <w:kern w:val="0"/>
                  <w:sz w:val="11"/>
                  <w:szCs w:val="11"/>
                  <w:u w:val="none"/>
                  <w:lang w:val="en-US" w:eastAsia="zh-CN" w:bidi="ar"/>
                  <w:rPrChange w:id="1958"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59" w:author="user" w:date="2021-01-12T10:37:07Z"/>
                <w:rFonts w:hint="eastAsia" w:ascii="宋体" w:hAnsi="宋体" w:eastAsia="宋体" w:cs="宋体"/>
                <w:i w:val="0"/>
                <w:color w:val="auto"/>
                <w:sz w:val="11"/>
                <w:szCs w:val="11"/>
                <w:u w:val="none"/>
                <w:rPrChange w:id="1960" w:author="user" w:date="2021-12-02T17:46:11Z">
                  <w:rPr>
                    <w:ins w:id="1961" w:author="user" w:date="2021-01-12T10:37:07Z"/>
                    <w:rFonts w:hint="eastAsia" w:ascii="宋体" w:hAnsi="宋体" w:eastAsia="宋体" w:cs="宋体"/>
                    <w:i w:val="0"/>
                    <w:color w:val="000000"/>
                    <w:sz w:val="22"/>
                    <w:szCs w:val="22"/>
                    <w:u w:val="none"/>
                  </w:rPr>
                </w:rPrChange>
              </w:rPr>
            </w:pPr>
            <w:ins w:id="1962" w:author="user" w:date="2021-01-12T10:37:07Z">
              <w:r>
                <w:rPr>
                  <w:rFonts w:hint="eastAsia" w:ascii="宋体" w:hAnsi="宋体" w:eastAsia="宋体" w:cs="宋体"/>
                  <w:i w:val="0"/>
                  <w:color w:val="auto"/>
                  <w:kern w:val="0"/>
                  <w:sz w:val="11"/>
                  <w:szCs w:val="11"/>
                  <w:u w:val="none"/>
                  <w:lang w:val="en-US" w:eastAsia="zh-CN" w:bidi="ar"/>
                  <w:rPrChange w:id="1963" w:author="user" w:date="2021-12-02T17:46:11Z">
                    <w:rPr>
                      <w:rFonts w:hint="eastAsia" w:ascii="宋体" w:hAnsi="宋体" w:eastAsia="宋体" w:cs="宋体"/>
                      <w:i w:val="0"/>
                      <w:color w:val="000000"/>
                      <w:kern w:val="0"/>
                      <w:sz w:val="22"/>
                      <w:szCs w:val="22"/>
                      <w:u w:val="none"/>
                      <w:lang w:val="en-US" w:eastAsia="zh-CN" w:bidi="ar"/>
                    </w:rPr>
                  </w:rPrChange>
                </w:rPr>
                <w:t>其他</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64" w:author="user" w:date="2021-01-12T10:37:07Z"/>
                <w:rFonts w:hint="eastAsia" w:ascii="宋体" w:hAnsi="宋体" w:eastAsia="宋体" w:cs="宋体"/>
                <w:i w:val="0"/>
                <w:color w:val="auto"/>
                <w:sz w:val="11"/>
                <w:szCs w:val="11"/>
                <w:u w:val="none"/>
                <w:rPrChange w:id="1965" w:author="user" w:date="2021-12-02T17:46:11Z">
                  <w:rPr>
                    <w:ins w:id="1966" w:author="user" w:date="2021-01-12T10:37:07Z"/>
                    <w:rFonts w:hint="eastAsia" w:ascii="宋体" w:hAnsi="宋体" w:eastAsia="宋体" w:cs="宋体"/>
                    <w:i w:val="0"/>
                    <w:color w:val="000000"/>
                    <w:sz w:val="22"/>
                    <w:szCs w:val="22"/>
                    <w:u w:val="none"/>
                  </w:rPr>
                </w:rPrChange>
              </w:rPr>
            </w:pPr>
            <w:ins w:id="1967" w:author="user" w:date="2021-01-12T10:37:07Z">
              <w:r>
                <w:rPr>
                  <w:rFonts w:hint="eastAsia" w:ascii="宋体" w:hAnsi="宋体" w:eastAsia="宋体" w:cs="宋体"/>
                  <w:i w:val="0"/>
                  <w:color w:val="auto"/>
                  <w:kern w:val="0"/>
                  <w:sz w:val="11"/>
                  <w:szCs w:val="11"/>
                  <w:u w:val="none"/>
                  <w:lang w:val="en-US" w:eastAsia="zh-CN" w:bidi="ar"/>
                  <w:rPrChange w:id="1968"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69" w:author="user" w:date="2021-01-12T10:37:07Z"/>
                <w:rFonts w:hint="eastAsia" w:ascii="宋体" w:hAnsi="宋体" w:eastAsia="宋体" w:cs="宋体"/>
                <w:i w:val="0"/>
                <w:color w:val="auto"/>
                <w:sz w:val="11"/>
                <w:szCs w:val="11"/>
                <w:u w:val="none"/>
                <w:rPrChange w:id="1970" w:author="user" w:date="2021-12-02T17:46:11Z">
                  <w:rPr>
                    <w:ins w:id="1971"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72" w:author="user" w:date="2021-01-12T10:37:07Z"/>
                <w:rFonts w:hint="eastAsia" w:ascii="宋体" w:hAnsi="宋体" w:eastAsia="宋体" w:cs="宋体"/>
                <w:i w:val="0"/>
                <w:color w:val="auto"/>
                <w:sz w:val="11"/>
                <w:szCs w:val="11"/>
                <w:u w:val="none"/>
                <w:rPrChange w:id="1973" w:author="user" w:date="2021-12-02T17:46:11Z">
                  <w:rPr>
                    <w:ins w:id="1974" w:author="user" w:date="2021-01-12T10:37:07Z"/>
                    <w:rFonts w:hint="eastAsia" w:ascii="宋体" w:hAnsi="宋体" w:eastAsia="宋体" w:cs="宋体"/>
                    <w:i w:val="0"/>
                    <w:color w:val="000000"/>
                    <w:sz w:val="22"/>
                    <w:szCs w:val="22"/>
                    <w:u w:val="none"/>
                  </w:rPr>
                </w:rPrChange>
              </w:rPr>
            </w:pPr>
          </w:p>
        </w:tc>
        <w:tc>
          <w:tcPr>
            <w:tcW w:w="0" w:type="auto"/>
            <w:gridSpan w:val="6"/>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75" w:author="user" w:date="2021-01-12T10:37:07Z"/>
                <w:rFonts w:hint="eastAsia" w:ascii="宋体" w:hAnsi="宋体" w:eastAsia="宋体" w:cs="宋体"/>
                <w:i w:val="0"/>
                <w:color w:val="auto"/>
                <w:sz w:val="11"/>
                <w:szCs w:val="11"/>
                <w:u w:val="none"/>
                <w:rPrChange w:id="1976" w:author="user" w:date="2021-12-02T17:46:11Z">
                  <w:rPr>
                    <w:ins w:id="1977" w:author="user" w:date="2021-01-12T10:37:07Z"/>
                    <w:rFonts w:hint="eastAsia" w:ascii="宋体" w:hAnsi="宋体" w:eastAsia="宋体" w:cs="宋体"/>
                    <w:i w:val="0"/>
                    <w:color w:val="000000"/>
                    <w:sz w:val="22"/>
                    <w:szCs w:val="22"/>
                    <w:u w:val="none"/>
                  </w:rPr>
                </w:rPrChange>
              </w:rPr>
            </w:pPr>
            <w:ins w:id="1978" w:author="user" w:date="2021-01-12T10:37:07Z">
              <w:r>
                <w:rPr>
                  <w:rFonts w:hint="eastAsia" w:ascii="宋体" w:hAnsi="宋体" w:eastAsia="宋体" w:cs="宋体"/>
                  <w:i w:val="0"/>
                  <w:color w:val="auto"/>
                  <w:kern w:val="0"/>
                  <w:sz w:val="11"/>
                  <w:szCs w:val="11"/>
                  <w:u w:val="none"/>
                  <w:lang w:val="en-US" w:eastAsia="zh-CN" w:bidi="ar"/>
                  <w:rPrChange w:id="1979" w:author="user" w:date="2021-12-02T17:46:11Z">
                    <w:rPr>
                      <w:rFonts w:hint="eastAsia" w:ascii="宋体" w:hAnsi="宋体" w:eastAsia="宋体" w:cs="宋体"/>
                      <w:i w:val="0"/>
                      <w:color w:val="000000"/>
                      <w:kern w:val="0"/>
                      <w:sz w:val="22"/>
                      <w:szCs w:val="22"/>
                      <w:u w:val="none"/>
                      <w:lang w:val="en-US" w:eastAsia="zh-CN" w:bidi="ar"/>
                    </w:rPr>
                  </w:rPrChange>
                </w:rPr>
                <w:t>按支出性质</w:t>
              </w:r>
            </w:ins>
          </w:p>
        </w:tc>
        <w:tc>
          <w:tcPr>
            <w:tcW w:w="0" w:type="auto"/>
            <w:gridSpan w:val="10"/>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1980" w:author="user" w:date="2021-01-12T10:37:07Z"/>
                <w:rFonts w:hint="eastAsia" w:ascii="宋体" w:hAnsi="宋体" w:eastAsia="宋体" w:cs="宋体"/>
                <w:i w:val="0"/>
                <w:color w:val="auto"/>
                <w:sz w:val="11"/>
                <w:szCs w:val="11"/>
                <w:u w:val="none"/>
                <w:rPrChange w:id="1981" w:author="user" w:date="2021-12-02T17:46:11Z">
                  <w:rPr>
                    <w:ins w:id="1982" w:author="user" w:date="2021-01-12T10:37:07Z"/>
                    <w:rFonts w:hint="eastAsia" w:ascii="宋体" w:hAnsi="宋体" w:eastAsia="宋体" w:cs="宋体"/>
                    <w:i w:val="0"/>
                    <w:color w:val="000000"/>
                    <w:sz w:val="22"/>
                    <w:szCs w:val="22"/>
                    <w:u w:val="none"/>
                  </w:rPr>
                </w:rPrChange>
              </w:rPr>
            </w:pPr>
            <w:ins w:id="1983" w:author="user" w:date="2021-01-12T10:37:07Z">
              <w:r>
                <w:rPr>
                  <w:rFonts w:hint="eastAsia" w:ascii="宋体" w:hAnsi="宋体" w:eastAsia="宋体" w:cs="宋体"/>
                  <w:i w:val="0"/>
                  <w:color w:val="auto"/>
                  <w:kern w:val="0"/>
                  <w:sz w:val="11"/>
                  <w:szCs w:val="11"/>
                  <w:u w:val="none"/>
                  <w:lang w:val="en-US" w:eastAsia="zh-CN" w:bidi="ar"/>
                  <w:rPrChange w:id="1984" w:author="user" w:date="2021-12-02T17:46:11Z">
                    <w:rPr>
                      <w:rFonts w:hint="eastAsia" w:ascii="宋体" w:hAnsi="宋体" w:eastAsia="宋体" w:cs="宋体"/>
                      <w:i w:val="0"/>
                      <w:color w:val="000000"/>
                      <w:kern w:val="0"/>
                      <w:sz w:val="22"/>
                      <w:szCs w:val="22"/>
                      <w:u w:val="none"/>
                      <w:lang w:val="en-US" w:eastAsia="zh-CN" w:bidi="ar"/>
                    </w:rPr>
                  </w:rPrChange>
                </w:rPr>
                <w:t>按支出经济分类</w:t>
              </w:r>
            </w:ins>
          </w:p>
        </w:tc>
      </w:tr>
      <w:tr>
        <w:tblPrEx>
          <w:shd w:val="clear" w:color="auto" w:fill="auto"/>
          <w:tblCellMar>
            <w:top w:w="0" w:type="dxa"/>
            <w:left w:w="0" w:type="dxa"/>
            <w:bottom w:w="0" w:type="dxa"/>
            <w:right w:w="0" w:type="dxa"/>
          </w:tblCellMar>
        </w:tblPrEx>
        <w:trPr>
          <w:trHeight w:val="312" w:hRule="atLeast"/>
          <w:ins w:id="1985" w:author="user" w:date="2021-01-12T10:37:0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1986" w:author="user" w:date="2021-01-12T10:37:07Z"/>
                <w:rFonts w:hint="eastAsia" w:ascii="宋体" w:hAnsi="宋体" w:eastAsia="宋体" w:cs="宋体"/>
                <w:i w:val="0"/>
                <w:color w:val="auto"/>
                <w:sz w:val="6"/>
                <w:szCs w:val="6"/>
                <w:u w:val="none"/>
                <w:rPrChange w:id="1987" w:author="user" w:date="2021-12-02T17:46:11Z">
                  <w:rPr>
                    <w:ins w:id="1988" w:author="user" w:date="2021-01-12T10:37:0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89" w:author="user" w:date="2021-01-12T10:37:07Z"/>
                <w:rFonts w:hint="eastAsia" w:ascii="宋体" w:hAnsi="宋体" w:eastAsia="宋体" w:cs="宋体"/>
                <w:i w:val="0"/>
                <w:color w:val="auto"/>
                <w:sz w:val="6"/>
                <w:szCs w:val="6"/>
                <w:u w:val="none"/>
                <w:rPrChange w:id="1990" w:author="user" w:date="2021-12-02T17:46:11Z">
                  <w:rPr>
                    <w:ins w:id="1991" w:author="user" w:date="2021-01-12T10:37:07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92" w:author="user" w:date="2021-01-12T10:37:07Z"/>
                <w:rFonts w:hint="eastAsia" w:ascii="宋体" w:hAnsi="宋体" w:eastAsia="宋体" w:cs="宋体"/>
                <w:i w:val="0"/>
                <w:color w:val="auto"/>
                <w:sz w:val="11"/>
                <w:szCs w:val="11"/>
                <w:u w:val="none"/>
                <w:rPrChange w:id="1993" w:author="user" w:date="2021-12-02T17:46:11Z">
                  <w:rPr>
                    <w:ins w:id="1994"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95" w:author="user" w:date="2021-01-12T10:37:07Z"/>
                <w:rFonts w:hint="eastAsia" w:ascii="宋体" w:hAnsi="宋体" w:eastAsia="宋体" w:cs="宋体"/>
                <w:i w:val="0"/>
                <w:color w:val="auto"/>
                <w:sz w:val="11"/>
                <w:szCs w:val="11"/>
                <w:u w:val="none"/>
                <w:rPrChange w:id="1996" w:author="user" w:date="2021-12-02T17:46:11Z">
                  <w:rPr>
                    <w:ins w:id="1997"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1998" w:author="user" w:date="2021-01-12T10:37:07Z"/>
                <w:rFonts w:hint="eastAsia" w:ascii="宋体" w:hAnsi="宋体" w:eastAsia="宋体" w:cs="宋体"/>
                <w:i w:val="0"/>
                <w:color w:val="auto"/>
                <w:sz w:val="11"/>
                <w:szCs w:val="11"/>
                <w:u w:val="none"/>
                <w:rPrChange w:id="1999" w:author="user" w:date="2021-12-02T17:46:11Z">
                  <w:rPr>
                    <w:ins w:id="2000"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001" w:author="user" w:date="2021-01-12T10:37:07Z"/>
                <w:rFonts w:hint="eastAsia" w:ascii="宋体" w:hAnsi="宋体" w:eastAsia="宋体" w:cs="宋体"/>
                <w:i w:val="0"/>
                <w:color w:val="auto"/>
                <w:sz w:val="11"/>
                <w:szCs w:val="11"/>
                <w:u w:val="none"/>
                <w:rPrChange w:id="2002" w:author="user" w:date="2021-12-02T17:46:11Z">
                  <w:rPr>
                    <w:ins w:id="2003"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004" w:author="user" w:date="2021-01-12T10:37:07Z"/>
                <w:rFonts w:hint="eastAsia" w:ascii="宋体" w:hAnsi="宋体" w:eastAsia="宋体" w:cs="宋体"/>
                <w:i w:val="0"/>
                <w:color w:val="auto"/>
                <w:sz w:val="11"/>
                <w:szCs w:val="11"/>
                <w:u w:val="none"/>
                <w:rPrChange w:id="2005" w:author="user" w:date="2021-12-02T17:46:11Z">
                  <w:rPr>
                    <w:ins w:id="2006"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007" w:author="user" w:date="2021-01-12T10:37:07Z"/>
                <w:rFonts w:hint="eastAsia" w:ascii="宋体" w:hAnsi="宋体" w:eastAsia="宋体" w:cs="宋体"/>
                <w:i w:val="0"/>
                <w:color w:val="auto"/>
                <w:sz w:val="11"/>
                <w:szCs w:val="11"/>
                <w:u w:val="none"/>
                <w:rPrChange w:id="2008" w:author="user" w:date="2021-12-02T17:46:11Z">
                  <w:rPr>
                    <w:ins w:id="2009"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010" w:author="user" w:date="2021-01-12T10:37:07Z"/>
                <w:rFonts w:hint="eastAsia" w:ascii="宋体" w:hAnsi="宋体" w:eastAsia="宋体" w:cs="宋体"/>
                <w:i w:val="0"/>
                <w:color w:val="auto"/>
                <w:sz w:val="11"/>
                <w:szCs w:val="11"/>
                <w:u w:val="none"/>
                <w:rPrChange w:id="2011" w:author="user" w:date="2021-12-02T17:46:11Z">
                  <w:rPr>
                    <w:ins w:id="2012"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013" w:author="user" w:date="2021-01-12T10:37:07Z"/>
                <w:rFonts w:hint="eastAsia" w:ascii="宋体" w:hAnsi="宋体" w:eastAsia="宋体" w:cs="宋体"/>
                <w:i w:val="0"/>
                <w:color w:val="auto"/>
                <w:sz w:val="11"/>
                <w:szCs w:val="11"/>
                <w:u w:val="none"/>
                <w:rPrChange w:id="2014" w:author="user" w:date="2021-12-02T17:46:11Z">
                  <w:rPr>
                    <w:ins w:id="2015"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016" w:author="user" w:date="2021-01-12T10:37:07Z"/>
                <w:rFonts w:hint="eastAsia" w:ascii="宋体" w:hAnsi="宋体" w:eastAsia="宋体" w:cs="宋体"/>
                <w:i w:val="0"/>
                <w:color w:val="auto"/>
                <w:sz w:val="11"/>
                <w:szCs w:val="11"/>
                <w:u w:val="none"/>
                <w:rPrChange w:id="2017" w:author="user" w:date="2021-12-02T17:46:11Z">
                  <w:rPr>
                    <w:ins w:id="2018"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019" w:author="user" w:date="2021-01-12T10:37:07Z"/>
                <w:rFonts w:hint="eastAsia" w:ascii="宋体" w:hAnsi="宋体" w:eastAsia="宋体" w:cs="宋体"/>
                <w:i w:val="0"/>
                <w:color w:val="auto"/>
                <w:sz w:val="11"/>
                <w:szCs w:val="11"/>
                <w:u w:val="none"/>
                <w:rPrChange w:id="2020" w:author="user" w:date="2021-12-02T17:46:11Z">
                  <w:rPr>
                    <w:ins w:id="2021" w:author="user" w:date="2021-01-12T10:37:07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22" w:author="user" w:date="2021-01-12T10:37:07Z"/>
                <w:rFonts w:hint="eastAsia" w:ascii="宋体" w:hAnsi="宋体" w:eastAsia="宋体" w:cs="宋体"/>
                <w:i w:val="0"/>
                <w:color w:val="auto"/>
                <w:sz w:val="11"/>
                <w:szCs w:val="11"/>
                <w:u w:val="none"/>
                <w:rPrChange w:id="2023" w:author="user" w:date="2021-12-02T17:46:11Z">
                  <w:rPr>
                    <w:ins w:id="2024" w:author="user" w:date="2021-01-12T10:37:07Z"/>
                    <w:rFonts w:hint="eastAsia" w:ascii="宋体" w:hAnsi="宋体" w:eastAsia="宋体" w:cs="宋体"/>
                    <w:i w:val="0"/>
                    <w:color w:val="000000"/>
                    <w:sz w:val="22"/>
                    <w:szCs w:val="22"/>
                    <w:u w:val="none"/>
                  </w:rPr>
                </w:rPrChange>
              </w:rPr>
            </w:pPr>
            <w:ins w:id="2025" w:author="user" w:date="2021-01-12T10:37:07Z">
              <w:r>
                <w:rPr>
                  <w:rFonts w:hint="eastAsia" w:ascii="宋体" w:hAnsi="宋体" w:eastAsia="宋体" w:cs="宋体"/>
                  <w:i w:val="0"/>
                  <w:color w:val="auto"/>
                  <w:kern w:val="0"/>
                  <w:sz w:val="11"/>
                  <w:szCs w:val="11"/>
                  <w:u w:val="none"/>
                  <w:lang w:val="en-US" w:eastAsia="zh-CN" w:bidi="ar"/>
                  <w:rPrChange w:id="2026" w:author="user" w:date="2021-12-02T17:46:11Z">
                    <w:rPr>
                      <w:rFonts w:hint="eastAsia" w:ascii="宋体" w:hAnsi="宋体" w:eastAsia="宋体" w:cs="宋体"/>
                      <w:i w:val="0"/>
                      <w:color w:val="000000"/>
                      <w:kern w:val="0"/>
                      <w:sz w:val="22"/>
                      <w:szCs w:val="22"/>
                      <w:u w:val="none"/>
                      <w:lang w:val="en-US" w:eastAsia="zh-CN" w:bidi="ar"/>
                    </w:rPr>
                  </w:rPrChange>
                </w:rPr>
                <w:t>基本支出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27" w:author="user" w:date="2021-01-12T10:37:07Z"/>
                <w:rFonts w:hint="eastAsia" w:ascii="宋体" w:hAnsi="宋体" w:eastAsia="宋体" w:cs="宋体"/>
                <w:i w:val="0"/>
                <w:color w:val="auto"/>
                <w:sz w:val="11"/>
                <w:szCs w:val="11"/>
                <w:u w:val="none"/>
                <w:rPrChange w:id="2028" w:author="user" w:date="2021-12-02T17:46:11Z">
                  <w:rPr>
                    <w:ins w:id="2029" w:author="user" w:date="2021-01-12T10:37:07Z"/>
                    <w:rFonts w:hint="eastAsia" w:ascii="宋体" w:hAnsi="宋体" w:eastAsia="宋体" w:cs="宋体"/>
                    <w:i w:val="0"/>
                    <w:color w:val="000000"/>
                    <w:sz w:val="22"/>
                    <w:szCs w:val="22"/>
                    <w:u w:val="none"/>
                  </w:rPr>
                </w:rPrChange>
              </w:rPr>
            </w:pPr>
            <w:ins w:id="2030" w:author="user" w:date="2021-01-12T10:37:07Z">
              <w:r>
                <w:rPr>
                  <w:rFonts w:hint="eastAsia" w:ascii="宋体" w:hAnsi="宋体" w:eastAsia="宋体" w:cs="宋体"/>
                  <w:i w:val="0"/>
                  <w:color w:val="auto"/>
                  <w:kern w:val="0"/>
                  <w:sz w:val="11"/>
                  <w:szCs w:val="11"/>
                  <w:u w:val="none"/>
                  <w:lang w:val="en-US" w:eastAsia="zh-CN" w:bidi="ar"/>
                  <w:rPrChange w:id="203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32" w:author="user" w:date="2021-01-12T10:37:07Z"/>
                <w:rFonts w:hint="eastAsia" w:ascii="宋体" w:hAnsi="宋体" w:eastAsia="宋体" w:cs="宋体"/>
                <w:i w:val="0"/>
                <w:color w:val="auto"/>
                <w:sz w:val="11"/>
                <w:szCs w:val="11"/>
                <w:u w:val="none"/>
                <w:rPrChange w:id="2033" w:author="user" w:date="2021-12-02T17:46:11Z">
                  <w:rPr>
                    <w:ins w:id="2034" w:author="user" w:date="2021-01-12T10:37:07Z"/>
                    <w:rFonts w:hint="eastAsia" w:ascii="宋体" w:hAnsi="宋体" w:eastAsia="宋体" w:cs="宋体"/>
                    <w:i w:val="0"/>
                    <w:color w:val="000000"/>
                    <w:sz w:val="22"/>
                    <w:szCs w:val="22"/>
                    <w:u w:val="none"/>
                  </w:rPr>
                </w:rPrChange>
              </w:rPr>
            </w:pPr>
            <w:ins w:id="2035" w:author="user" w:date="2021-01-12T10:37:07Z">
              <w:r>
                <w:rPr>
                  <w:rFonts w:hint="eastAsia" w:ascii="宋体" w:hAnsi="宋体" w:eastAsia="宋体" w:cs="宋体"/>
                  <w:i w:val="0"/>
                  <w:color w:val="auto"/>
                  <w:kern w:val="0"/>
                  <w:sz w:val="11"/>
                  <w:szCs w:val="11"/>
                  <w:u w:val="none"/>
                  <w:lang w:val="en-US" w:eastAsia="zh-CN" w:bidi="ar"/>
                  <w:rPrChange w:id="2036" w:author="user" w:date="2021-12-02T17:46:11Z">
                    <w:rPr>
                      <w:rFonts w:hint="eastAsia" w:ascii="宋体" w:hAnsi="宋体" w:eastAsia="宋体" w:cs="宋体"/>
                      <w:i w:val="0"/>
                      <w:color w:val="000000"/>
                      <w:kern w:val="0"/>
                      <w:sz w:val="22"/>
                      <w:szCs w:val="22"/>
                      <w:u w:val="none"/>
                      <w:lang w:val="en-US" w:eastAsia="zh-CN" w:bidi="ar"/>
                    </w:rPr>
                  </w:rPrChange>
                </w:rPr>
                <w:t>项目支出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37" w:author="user" w:date="2021-01-12T10:37:07Z"/>
                <w:rFonts w:hint="eastAsia" w:ascii="宋体" w:hAnsi="宋体" w:eastAsia="宋体" w:cs="宋体"/>
                <w:i w:val="0"/>
                <w:color w:val="auto"/>
                <w:sz w:val="11"/>
                <w:szCs w:val="11"/>
                <w:u w:val="none"/>
                <w:rPrChange w:id="2038" w:author="user" w:date="2021-12-02T17:46:11Z">
                  <w:rPr>
                    <w:ins w:id="2039" w:author="user" w:date="2021-01-12T10:37:07Z"/>
                    <w:rFonts w:hint="eastAsia" w:ascii="宋体" w:hAnsi="宋体" w:eastAsia="宋体" w:cs="宋体"/>
                    <w:i w:val="0"/>
                    <w:color w:val="000000"/>
                    <w:sz w:val="22"/>
                    <w:szCs w:val="22"/>
                    <w:u w:val="none"/>
                  </w:rPr>
                </w:rPrChange>
              </w:rPr>
            </w:pPr>
            <w:ins w:id="2040" w:author="user" w:date="2021-01-12T10:37:07Z">
              <w:r>
                <w:rPr>
                  <w:rFonts w:hint="eastAsia" w:ascii="宋体" w:hAnsi="宋体" w:eastAsia="宋体" w:cs="宋体"/>
                  <w:i w:val="0"/>
                  <w:color w:val="auto"/>
                  <w:kern w:val="0"/>
                  <w:sz w:val="11"/>
                  <w:szCs w:val="11"/>
                  <w:u w:val="none"/>
                  <w:lang w:val="en-US" w:eastAsia="zh-CN" w:bidi="ar"/>
                  <w:rPrChange w:id="204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42" w:author="user" w:date="2021-01-12T10:37:07Z"/>
                <w:rFonts w:hint="eastAsia" w:ascii="宋体" w:hAnsi="宋体" w:eastAsia="宋体" w:cs="宋体"/>
                <w:i w:val="0"/>
                <w:color w:val="auto"/>
                <w:sz w:val="11"/>
                <w:szCs w:val="11"/>
                <w:u w:val="none"/>
                <w:rPrChange w:id="2043" w:author="user" w:date="2021-12-02T17:46:11Z">
                  <w:rPr>
                    <w:ins w:id="2044" w:author="user" w:date="2021-01-12T10:37:07Z"/>
                    <w:rFonts w:hint="eastAsia" w:ascii="宋体" w:hAnsi="宋体" w:eastAsia="宋体" w:cs="宋体"/>
                    <w:i w:val="0"/>
                    <w:color w:val="000000"/>
                    <w:sz w:val="22"/>
                    <w:szCs w:val="22"/>
                    <w:u w:val="none"/>
                  </w:rPr>
                </w:rPrChange>
              </w:rPr>
            </w:pPr>
            <w:ins w:id="2045" w:author="user" w:date="2021-01-12T10:37:07Z">
              <w:r>
                <w:rPr>
                  <w:rFonts w:hint="eastAsia" w:ascii="宋体" w:hAnsi="宋体" w:eastAsia="宋体" w:cs="宋体"/>
                  <w:i w:val="0"/>
                  <w:color w:val="auto"/>
                  <w:kern w:val="0"/>
                  <w:sz w:val="11"/>
                  <w:szCs w:val="11"/>
                  <w:u w:val="none"/>
                  <w:lang w:val="en-US" w:eastAsia="zh-CN" w:bidi="ar"/>
                  <w:rPrChange w:id="2046" w:author="user" w:date="2021-12-02T17:46:11Z">
                    <w:rPr>
                      <w:rFonts w:hint="eastAsia" w:ascii="宋体" w:hAnsi="宋体" w:eastAsia="宋体" w:cs="宋体"/>
                      <w:i w:val="0"/>
                      <w:color w:val="000000"/>
                      <w:kern w:val="0"/>
                      <w:sz w:val="22"/>
                      <w:szCs w:val="22"/>
                      <w:u w:val="none"/>
                      <w:lang w:val="en-US" w:eastAsia="zh-CN" w:bidi="ar"/>
                    </w:rPr>
                  </w:rPrChange>
                </w:rPr>
                <w:t>其他</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47" w:author="user" w:date="2021-01-12T10:37:07Z"/>
                <w:rFonts w:hint="eastAsia" w:ascii="宋体" w:hAnsi="宋体" w:eastAsia="宋体" w:cs="宋体"/>
                <w:i w:val="0"/>
                <w:color w:val="auto"/>
                <w:sz w:val="11"/>
                <w:szCs w:val="11"/>
                <w:u w:val="none"/>
                <w:rPrChange w:id="2048" w:author="user" w:date="2021-12-02T17:46:11Z">
                  <w:rPr>
                    <w:ins w:id="2049" w:author="user" w:date="2021-01-12T10:37:07Z"/>
                    <w:rFonts w:hint="eastAsia" w:ascii="宋体" w:hAnsi="宋体" w:eastAsia="宋体" w:cs="宋体"/>
                    <w:i w:val="0"/>
                    <w:color w:val="000000"/>
                    <w:sz w:val="22"/>
                    <w:szCs w:val="22"/>
                    <w:u w:val="none"/>
                  </w:rPr>
                </w:rPrChange>
              </w:rPr>
            </w:pPr>
            <w:ins w:id="2050" w:author="user" w:date="2021-01-12T10:37:07Z">
              <w:r>
                <w:rPr>
                  <w:rFonts w:hint="eastAsia" w:ascii="宋体" w:hAnsi="宋体" w:eastAsia="宋体" w:cs="宋体"/>
                  <w:i w:val="0"/>
                  <w:color w:val="auto"/>
                  <w:kern w:val="0"/>
                  <w:sz w:val="11"/>
                  <w:szCs w:val="11"/>
                  <w:u w:val="none"/>
                  <w:lang w:val="en-US" w:eastAsia="zh-CN" w:bidi="ar"/>
                  <w:rPrChange w:id="205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52" w:author="user" w:date="2021-01-12T10:37:07Z"/>
                <w:rFonts w:hint="eastAsia" w:ascii="宋体" w:hAnsi="宋体" w:eastAsia="宋体" w:cs="宋体"/>
                <w:i w:val="0"/>
                <w:color w:val="auto"/>
                <w:sz w:val="11"/>
                <w:szCs w:val="11"/>
                <w:u w:val="none"/>
                <w:rPrChange w:id="2053" w:author="user" w:date="2021-12-02T17:46:11Z">
                  <w:rPr>
                    <w:ins w:id="2054" w:author="user" w:date="2021-01-12T10:37:07Z"/>
                    <w:rFonts w:hint="eastAsia" w:ascii="宋体" w:hAnsi="宋体" w:eastAsia="宋体" w:cs="宋体"/>
                    <w:i w:val="0"/>
                    <w:color w:val="000000"/>
                    <w:sz w:val="22"/>
                    <w:szCs w:val="22"/>
                    <w:u w:val="none"/>
                  </w:rPr>
                </w:rPrChange>
              </w:rPr>
            </w:pPr>
            <w:ins w:id="2055" w:author="user" w:date="2021-01-12T10:37:07Z">
              <w:r>
                <w:rPr>
                  <w:rFonts w:hint="eastAsia" w:ascii="宋体" w:hAnsi="宋体" w:eastAsia="宋体" w:cs="宋体"/>
                  <w:i w:val="0"/>
                  <w:color w:val="auto"/>
                  <w:kern w:val="0"/>
                  <w:sz w:val="11"/>
                  <w:szCs w:val="11"/>
                  <w:u w:val="none"/>
                  <w:lang w:val="en-US" w:eastAsia="zh-CN" w:bidi="ar"/>
                  <w:rPrChange w:id="2056" w:author="user" w:date="2021-12-02T17:46:11Z">
                    <w:rPr>
                      <w:rFonts w:hint="eastAsia" w:ascii="宋体" w:hAnsi="宋体" w:eastAsia="宋体" w:cs="宋体"/>
                      <w:i w:val="0"/>
                      <w:color w:val="000000"/>
                      <w:kern w:val="0"/>
                      <w:sz w:val="22"/>
                      <w:szCs w:val="22"/>
                      <w:u w:val="none"/>
                      <w:lang w:val="en-US" w:eastAsia="zh-CN" w:bidi="ar"/>
                    </w:rPr>
                  </w:rPrChange>
                </w:rPr>
                <w:t>工资福利支出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57" w:author="user" w:date="2021-01-12T10:37:07Z"/>
                <w:rFonts w:hint="eastAsia" w:ascii="宋体" w:hAnsi="宋体" w:eastAsia="宋体" w:cs="宋体"/>
                <w:i w:val="0"/>
                <w:color w:val="auto"/>
                <w:sz w:val="11"/>
                <w:szCs w:val="11"/>
                <w:u w:val="none"/>
                <w:rPrChange w:id="2058" w:author="user" w:date="2021-12-02T17:46:11Z">
                  <w:rPr>
                    <w:ins w:id="2059" w:author="user" w:date="2021-01-12T10:37:07Z"/>
                    <w:rFonts w:hint="eastAsia" w:ascii="宋体" w:hAnsi="宋体" w:eastAsia="宋体" w:cs="宋体"/>
                    <w:i w:val="0"/>
                    <w:color w:val="000000"/>
                    <w:sz w:val="22"/>
                    <w:szCs w:val="22"/>
                    <w:u w:val="none"/>
                  </w:rPr>
                </w:rPrChange>
              </w:rPr>
            </w:pPr>
            <w:ins w:id="2060" w:author="user" w:date="2021-01-12T10:37:07Z">
              <w:r>
                <w:rPr>
                  <w:rFonts w:hint="eastAsia" w:ascii="宋体" w:hAnsi="宋体" w:eastAsia="宋体" w:cs="宋体"/>
                  <w:i w:val="0"/>
                  <w:color w:val="auto"/>
                  <w:kern w:val="0"/>
                  <w:sz w:val="11"/>
                  <w:szCs w:val="11"/>
                  <w:u w:val="none"/>
                  <w:lang w:val="en-US" w:eastAsia="zh-CN" w:bidi="ar"/>
                  <w:rPrChange w:id="206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62" w:author="user" w:date="2021-01-12T10:37:07Z"/>
                <w:rFonts w:hint="eastAsia" w:ascii="宋体" w:hAnsi="宋体" w:eastAsia="宋体" w:cs="宋体"/>
                <w:i w:val="0"/>
                <w:color w:val="auto"/>
                <w:sz w:val="11"/>
                <w:szCs w:val="11"/>
                <w:u w:val="none"/>
                <w:rPrChange w:id="2063" w:author="user" w:date="2021-12-02T17:46:11Z">
                  <w:rPr>
                    <w:ins w:id="2064" w:author="user" w:date="2021-01-12T10:37:07Z"/>
                    <w:rFonts w:hint="eastAsia" w:ascii="宋体" w:hAnsi="宋体" w:eastAsia="宋体" w:cs="宋体"/>
                    <w:i w:val="0"/>
                    <w:color w:val="000000"/>
                    <w:sz w:val="22"/>
                    <w:szCs w:val="22"/>
                    <w:u w:val="none"/>
                  </w:rPr>
                </w:rPrChange>
              </w:rPr>
            </w:pPr>
            <w:ins w:id="2065" w:author="user" w:date="2021-01-12T10:37:07Z">
              <w:r>
                <w:rPr>
                  <w:rFonts w:hint="eastAsia" w:ascii="宋体" w:hAnsi="宋体" w:eastAsia="宋体" w:cs="宋体"/>
                  <w:i w:val="0"/>
                  <w:color w:val="auto"/>
                  <w:kern w:val="0"/>
                  <w:sz w:val="11"/>
                  <w:szCs w:val="11"/>
                  <w:u w:val="none"/>
                  <w:lang w:val="en-US" w:eastAsia="zh-CN" w:bidi="ar"/>
                  <w:rPrChange w:id="2066" w:author="user" w:date="2021-12-02T17:46:11Z">
                    <w:rPr>
                      <w:rFonts w:hint="eastAsia" w:ascii="宋体" w:hAnsi="宋体" w:eastAsia="宋体" w:cs="宋体"/>
                      <w:i w:val="0"/>
                      <w:color w:val="000000"/>
                      <w:kern w:val="0"/>
                      <w:sz w:val="22"/>
                      <w:szCs w:val="22"/>
                      <w:u w:val="none"/>
                      <w:lang w:val="en-US" w:eastAsia="zh-CN" w:bidi="ar"/>
                    </w:rPr>
                  </w:rPrChange>
                </w:rPr>
                <w:t>商品和服务支出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67" w:author="user" w:date="2021-01-12T10:37:07Z"/>
                <w:rFonts w:hint="eastAsia" w:ascii="宋体" w:hAnsi="宋体" w:eastAsia="宋体" w:cs="宋体"/>
                <w:i w:val="0"/>
                <w:color w:val="auto"/>
                <w:sz w:val="11"/>
                <w:szCs w:val="11"/>
                <w:u w:val="none"/>
                <w:rPrChange w:id="2068" w:author="user" w:date="2021-12-02T17:46:11Z">
                  <w:rPr>
                    <w:ins w:id="2069" w:author="user" w:date="2021-01-12T10:37:07Z"/>
                    <w:rFonts w:hint="eastAsia" w:ascii="宋体" w:hAnsi="宋体" w:eastAsia="宋体" w:cs="宋体"/>
                    <w:i w:val="0"/>
                    <w:color w:val="000000"/>
                    <w:sz w:val="22"/>
                    <w:szCs w:val="22"/>
                    <w:u w:val="none"/>
                  </w:rPr>
                </w:rPrChange>
              </w:rPr>
            </w:pPr>
            <w:ins w:id="2070" w:author="user" w:date="2021-01-12T10:37:07Z">
              <w:r>
                <w:rPr>
                  <w:rFonts w:hint="eastAsia" w:ascii="宋体" w:hAnsi="宋体" w:eastAsia="宋体" w:cs="宋体"/>
                  <w:i w:val="0"/>
                  <w:color w:val="auto"/>
                  <w:kern w:val="0"/>
                  <w:sz w:val="11"/>
                  <w:szCs w:val="11"/>
                  <w:u w:val="none"/>
                  <w:lang w:val="en-US" w:eastAsia="zh-CN" w:bidi="ar"/>
                  <w:rPrChange w:id="207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72" w:author="user" w:date="2021-01-12T10:37:07Z"/>
                <w:rFonts w:hint="eastAsia" w:ascii="宋体" w:hAnsi="宋体" w:eastAsia="宋体" w:cs="宋体"/>
                <w:i w:val="0"/>
                <w:color w:val="auto"/>
                <w:sz w:val="11"/>
                <w:szCs w:val="11"/>
                <w:u w:val="none"/>
                <w:rPrChange w:id="2073" w:author="user" w:date="2021-12-02T17:46:11Z">
                  <w:rPr>
                    <w:ins w:id="2074" w:author="user" w:date="2021-01-12T10:37:07Z"/>
                    <w:rFonts w:hint="eastAsia" w:ascii="宋体" w:hAnsi="宋体" w:eastAsia="宋体" w:cs="宋体"/>
                    <w:i w:val="0"/>
                    <w:color w:val="000000"/>
                    <w:sz w:val="22"/>
                    <w:szCs w:val="22"/>
                    <w:u w:val="none"/>
                  </w:rPr>
                </w:rPrChange>
              </w:rPr>
            </w:pPr>
            <w:ins w:id="2075" w:author="user" w:date="2021-01-12T10:37:07Z">
              <w:r>
                <w:rPr>
                  <w:rFonts w:hint="eastAsia" w:ascii="宋体" w:hAnsi="宋体" w:eastAsia="宋体" w:cs="宋体"/>
                  <w:i w:val="0"/>
                  <w:color w:val="auto"/>
                  <w:kern w:val="0"/>
                  <w:sz w:val="11"/>
                  <w:szCs w:val="11"/>
                  <w:u w:val="none"/>
                  <w:lang w:val="en-US" w:eastAsia="zh-CN" w:bidi="ar"/>
                  <w:rPrChange w:id="2076" w:author="user" w:date="2021-12-02T17:46:11Z">
                    <w:rPr>
                      <w:rFonts w:hint="eastAsia" w:ascii="宋体" w:hAnsi="宋体" w:eastAsia="宋体" w:cs="宋体"/>
                      <w:i w:val="0"/>
                      <w:color w:val="000000"/>
                      <w:kern w:val="0"/>
                      <w:sz w:val="22"/>
                      <w:szCs w:val="22"/>
                      <w:u w:val="none"/>
                      <w:lang w:val="en-US" w:eastAsia="zh-CN" w:bidi="ar"/>
                    </w:rPr>
                  </w:rPrChange>
                </w:rPr>
                <w:t>对个人和家庭的补助</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77" w:author="user" w:date="2021-01-12T10:37:07Z"/>
                <w:rFonts w:hint="eastAsia" w:ascii="宋体" w:hAnsi="宋体" w:eastAsia="宋体" w:cs="宋体"/>
                <w:i w:val="0"/>
                <w:color w:val="auto"/>
                <w:sz w:val="11"/>
                <w:szCs w:val="11"/>
                <w:u w:val="none"/>
                <w:rPrChange w:id="2078" w:author="user" w:date="2021-12-02T17:46:11Z">
                  <w:rPr>
                    <w:ins w:id="2079" w:author="user" w:date="2021-01-12T10:37:07Z"/>
                    <w:rFonts w:hint="eastAsia" w:ascii="宋体" w:hAnsi="宋体" w:eastAsia="宋体" w:cs="宋体"/>
                    <w:i w:val="0"/>
                    <w:color w:val="000000"/>
                    <w:sz w:val="22"/>
                    <w:szCs w:val="22"/>
                    <w:u w:val="none"/>
                  </w:rPr>
                </w:rPrChange>
              </w:rPr>
            </w:pPr>
            <w:ins w:id="2080" w:author="user" w:date="2021-01-12T10:37:07Z">
              <w:r>
                <w:rPr>
                  <w:rFonts w:hint="eastAsia" w:ascii="宋体" w:hAnsi="宋体" w:eastAsia="宋体" w:cs="宋体"/>
                  <w:i w:val="0"/>
                  <w:color w:val="auto"/>
                  <w:kern w:val="0"/>
                  <w:sz w:val="11"/>
                  <w:szCs w:val="11"/>
                  <w:u w:val="none"/>
                  <w:lang w:val="en-US" w:eastAsia="zh-CN" w:bidi="ar"/>
                  <w:rPrChange w:id="208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82" w:author="user" w:date="2021-01-12T10:37:07Z"/>
                <w:rFonts w:hint="eastAsia" w:ascii="宋体" w:hAnsi="宋体" w:eastAsia="宋体" w:cs="宋体"/>
                <w:i w:val="0"/>
                <w:color w:val="auto"/>
                <w:sz w:val="11"/>
                <w:szCs w:val="11"/>
                <w:u w:val="none"/>
                <w:rPrChange w:id="2083" w:author="user" w:date="2021-12-02T17:46:11Z">
                  <w:rPr>
                    <w:ins w:id="2084" w:author="user" w:date="2021-01-12T10:37:07Z"/>
                    <w:rFonts w:hint="eastAsia" w:ascii="宋体" w:hAnsi="宋体" w:eastAsia="宋体" w:cs="宋体"/>
                    <w:i w:val="0"/>
                    <w:color w:val="000000"/>
                    <w:sz w:val="22"/>
                    <w:szCs w:val="22"/>
                    <w:u w:val="none"/>
                  </w:rPr>
                </w:rPrChange>
              </w:rPr>
            </w:pPr>
            <w:ins w:id="2085" w:author="user" w:date="2021-01-12T10:37:07Z">
              <w:r>
                <w:rPr>
                  <w:rFonts w:hint="eastAsia" w:ascii="宋体" w:hAnsi="宋体" w:eastAsia="宋体" w:cs="宋体"/>
                  <w:i w:val="0"/>
                  <w:color w:val="auto"/>
                  <w:kern w:val="0"/>
                  <w:sz w:val="11"/>
                  <w:szCs w:val="11"/>
                  <w:u w:val="none"/>
                  <w:lang w:val="en-US" w:eastAsia="zh-CN" w:bidi="ar"/>
                  <w:rPrChange w:id="2086" w:author="user" w:date="2021-12-02T17:46:11Z">
                    <w:rPr>
                      <w:rFonts w:hint="eastAsia" w:ascii="宋体" w:hAnsi="宋体" w:eastAsia="宋体" w:cs="宋体"/>
                      <w:i w:val="0"/>
                      <w:color w:val="000000"/>
                      <w:kern w:val="0"/>
                      <w:sz w:val="22"/>
                      <w:szCs w:val="22"/>
                      <w:u w:val="none"/>
                      <w:lang w:val="en-US" w:eastAsia="zh-CN" w:bidi="ar"/>
                    </w:rPr>
                  </w:rPrChange>
                </w:rPr>
                <w:t>资本性支出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87" w:author="user" w:date="2021-01-12T10:37:07Z"/>
                <w:rFonts w:hint="eastAsia" w:ascii="宋体" w:hAnsi="宋体" w:eastAsia="宋体" w:cs="宋体"/>
                <w:i w:val="0"/>
                <w:color w:val="auto"/>
                <w:sz w:val="11"/>
                <w:szCs w:val="11"/>
                <w:u w:val="none"/>
                <w:rPrChange w:id="2088" w:author="user" w:date="2021-12-02T17:46:11Z">
                  <w:rPr>
                    <w:ins w:id="2089" w:author="user" w:date="2021-01-12T10:37:07Z"/>
                    <w:rFonts w:hint="eastAsia" w:ascii="宋体" w:hAnsi="宋体" w:eastAsia="宋体" w:cs="宋体"/>
                    <w:i w:val="0"/>
                    <w:color w:val="000000"/>
                    <w:sz w:val="22"/>
                    <w:szCs w:val="22"/>
                    <w:u w:val="none"/>
                  </w:rPr>
                </w:rPrChange>
              </w:rPr>
            </w:pPr>
            <w:ins w:id="2090" w:author="user" w:date="2021-01-12T10:37:07Z">
              <w:r>
                <w:rPr>
                  <w:rFonts w:hint="eastAsia" w:ascii="宋体" w:hAnsi="宋体" w:eastAsia="宋体" w:cs="宋体"/>
                  <w:i w:val="0"/>
                  <w:color w:val="auto"/>
                  <w:kern w:val="0"/>
                  <w:sz w:val="11"/>
                  <w:szCs w:val="11"/>
                  <w:u w:val="none"/>
                  <w:lang w:val="en-US" w:eastAsia="zh-CN" w:bidi="ar"/>
                  <w:rPrChange w:id="209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92" w:author="user" w:date="2021-01-12T10:37:07Z"/>
                <w:rFonts w:hint="eastAsia" w:ascii="宋体" w:hAnsi="宋体" w:eastAsia="宋体" w:cs="宋体"/>
                <w:i w:val="0"/>
                <w:color w:val="auto"/>
                <w:sz w:val="11"/>
                <w:szCs w:val="11"/>
                <w:u w:val="none"/>
                <w:rPrChange w:id="2093" w:author="user" w:date="2021-12-02T17:46:11Z">
                  <w:rPr>
                    <w:ins w:id="2094" w:author="user" w:date="2021-01-12T10:37:07Z"/>
                    <w:rFonts w:hint="eastAsia" w:ascii="宋体" w:hAnsi="宋体" w:eastAsia="宋体" w:cs="宋体"/>
                    <w:i w:val="0"/>
                    <w:color w:val="000000"/>
                    <w:sz w:val="22"/>
                    <w:szCs w:val="22"/>
                    <w:u w:val="none"/>
                  </w:rPr>
                </w:rPrChange>
              </w:rPr>
            </w:pPr>
            <w:ins w:id="2095" w:author="user" w:date="2021-01-12T10:37:07Z">
              <w:r>
                <w:rPr>
                  <w:rFonts w:hint="eastAsia" w:ascii="宋体" w:hAnsi="宋体" w:eastAsia="宋体" w:cs="宋体"/>
                  <w:i w:val="0"/>
                  <w:color w:val="auto"/>
                  <w:kern w:val="0"/>
                  <w:sz w:val="11"/>
                  <w:szCs w:val="11"/>
                  <w:u w:val="none"/>
                  <w:lang w:val="en-US" w:eastAsia="zh-CN" w:bidi="ar"/>
                  <w:rPrChange w:id="2096" w:author="user" w:date="2021-12-02T17:46:11Z">
                    <w:rPr>
                      <w:rFonts w:hint="eastAsia" w:ascii="宋体" w:hAnsi="宋体" w:eastAsia="宋体" w:cs="宋体"/>
                      <w:i w:val="0"/>
                      <w:color w:val="000000"/>
                      <w:kern w:val="0"/>
                      <w:sz w:val="22"/>
                      <w:szCs w:val="22"/>
                      <w:u w:val="none"/>
                      <w:lang w:val="en-US" w:eastAsia="zh-CN" w:bidi="ar"/>
                    </w:rPr>
                  </w:rPrChange>
                </w:rPr>
                <w:t>其他</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097" w:author="user" w:date="2021-01-12T10:37:07Z"/>
                <w:rFonts w:hint="eastAsia" w:ascii="宋体" w:hAnsi="宋体" w:eastAsia="宋体" w:cs="宋体"/>
                <w:i w:val="0"/>
                <w:color w:val="auto"/>
                <w:sz w:val="11"/>
                <w:szCs w:val="11"/>
                <w:u w:val="none"/>
                <w:rPrChange w:id="2098" w:author="user" w:date="2021-12-02T17:46:11Z">
                  <w:rPr>
                    <w:ins w:id="2099" w:author="user" w:date="2021-01-12T10:37:07Z"/>
                    <w:rFonts w:hint="eastAsia" w:ascii="宋体" w:hAnsi="宋体" w:eastAsia="宋体" w:cs="宋体"/>
                    <w:i w:val="0"/>
                    <w:color w:val="000000"/>
                    <w:sz w:val="22"/>
                    <w:szCs w:val="22"/>
                    <w:u w:val="none"/>
                  </w:rPr>
                </w:rPrChange>
              </w:rPr>
            </w:pPr>
            <w:ins w:id="2100" w:author="user" w:date="2021-01-12T10:37:07Z">
              <w:r>
                <w:rPr>
                  <w:rFonts w:hint="eastAsia" w:ascii="宋体" w:hAnsi="宋体" w:eastAsia="宋体" w:cs="宋体"/>
                  <w:i w:val="0"/>
                  <w:color w:val="auto"/>
                  <w:kern w:val="0"/>
                  <w:sz w:val="11"/>
                  <w:szCs w:val="11"/>
                  <w:u w:val="none"/>
                  <w:lang w:val="en-US" w:eastAsia="zh-CN" w:bidi="ar"/>
                  <w:rPrChange w:id="2101"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r>
      <w:tr>
        <w:tblPrEx>
          <w:shd w:val="clear" w:color="auto" w:fill="auto"/>
          <w:tblCellMar>
            <w:top w:w="0" w:type="dxa"/>
            <w:left w:w="0" w:type="dxa"/>
            <w:bottom w:w="0" w:type="dxa"/>
            <w:right w:w="0" w:type="dxa"/>
          </w:tblCellMar>
        </w:tblPrEx>
        <w:trPr>
          <w:trHeight w:val="312" w:hRule="atLeast"/>
          <w:ins w:id="2102" w:author="user" w:date="2021-01-12T10:37:0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103" w:author="user" w:date="2021-01-12T10:37:07Z"/>
                <w:rFonts w:hint="eastAsia" w:ascii="宋体" w:hAnsi="宋体" w:eastAsia="宋体" w:cs="宋体"/>
                <w:i w:val="0"/>
                <w:color w:val="auto"/>
                <w:sz w:val="6"/>
                <w:szCs w:val="6"/>
                <w:u w:val="none"/>
                <w:rPrChange w:id="2104" w:author="user" w:date="2021-12-02T17:46:11Z">
                  <w:rPr>
                    <w:ins w:id="2105" w:author="user" w:date="2021-01-12T10:37:0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06" w:author="user" w:date="2021-01-12T10:37:07Z"/>
                <w:rFonts w:hint="eastAsia" w:ascii="宋体" w:hAnsi="宋体" w:eastAsia="宋体" w:cs="宋体"/>
                <w:i w:val="0"/>
                <w:color w:val="auto"/>
                <w:sz w:val="6"/>
                <w:szCs w:val="6"/>
                <w:u w:val="none"/>
                <w:rPrChange w:id="2107" w:author="user" w:date="2021-12-02T17:46:11Z">
                  <w:rPr>
                    <w:ins w:id="2108" w:author="user" w:date="2021-01-12T10:37:07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09" w:author="user" w:date="2021-01-12T10:37:07Z"/>
                <w:rFonts w:hint="eastAsia" w:ascii="宋体" w:hAnsi="宋体" w:eastAsia="宋体" w:cs="宋体"/>
                <w:i w:val="0"/>
                <w:color w:val="auto"/>
                <w:sz w:val="11"/>
                <w:szCs w:val="11"/>
                <w:u w:val="none"/>
                <w:rPrChange w:id="2110" w:author="user" w:date="2021-12-02T17:46:11Z">
                  <w:rPr>
                    <w:ins w:id="2111"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12" w:author="user" w:date="2021-01-12T10:37:07Z"/>
                <w:rFonts w:hint="eastAsia" w:ascii="宋体" w:hAnsi="宋体" w:eastAsia="宋体" w:cs="宋体"/>
                <w:i w:val="0"/>
                <w:color w:val="auto"/>
                <w:sz w:val="11"/>
                <w:szCs w:val="11"/>
                <w:u w:val="none"/>
                <w:rPrChange w:id="2113" w:author="user" w:date="2021-12-02T17:46:11Z">
                  <w:rPr>
                    <w:ins w:id="2114"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15" w:author="user" w:date="2021-01-12T10:37:07Z"/>
                <w:rFonts w:hint="eastAsia" w:ascii="宋体" w:hAnsi="宋体" w:eastAsia="宋体" w:cs="宋体"/>
                <w:i w:val="0"/>
                <w:color w:val="auto"/>
                <w:sz w:val="11"/>
                <w:szCs w:val="11"/>
                <w:u w:val="none"/>
                <w:rPrChange w:id="2116" w:author="user" w:date="2021-12-02T17:46:11Z">
                  <w:rPr>
                    <w:ins w:id="2117"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18" w:author="user" w:date="2021-01-12T10:37:07Z"/>
                <w:rFonts w:hint="eastAsia" w:ascii="宋体" w:hAnsi="宋体" w:eastAsia="宋体" w:cs="宋体"/>
                <w:i w:val="0"/>
                <w:color w:val="auto"/>
                <w:sz w:val="11"/>
                <w:szCs w:val="11"/>
                <w:u w:val="none"/>
                <w:rPrChange w:id="2119" w:author="user" w:date="2021-12-02T17:46:11Z">
                  <w:rPr>
                    <w:ins w:id="2120"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21" w:author="user" w:date="2021-01-12T10:37:07Z"/>
                <w:rFonts w:hint="eastAsia" w:ascii="宋体" w:hAnsi="宋体" w:eastAsia="宋体" w:cs="宋体"/>
                <w:i w:val="0"/>
                <w:color w:val="auto"/>
                <w:sz w:val="11"/>
                <w:szCs w:val="11"/>
                <w:u w:val="none"/>
                <w:rPrChange w:id="2122" w:author="user" w:date="2021-12-02T17:46:11Z">
                  <w:rPr>
                    <w:ins w:id="2123"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24" w:author="user" w:date="2021-01-12T10:37:07Z"/>
                <w:rFonts w:hint="eastAsia" w:ascii="宋体" w:hAnsi="宋体" w:eastAsia="宋体" w:cs="宋体"/>
                <w:i w:val="0"/>
                <w:color w:val="auto"/>
                <w:sz w:val="11"/>
                <w:szCs w:val="11"/>
                <w:u w:val="none"/>
                <w:rPrChange w:id="2125" w:author="user" w:date="2021-12-02T17:46:11Z">
                  <w:rPr>
                    <w:ins w:id="2126"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27" w:author="user" w:date="2021-01-12T10:37:07Z"/>
                <w:rFonts w:hint="eastAsia" w:ascii="宋体" w:hAnsi="宋体" w:eastAsia="宋体" w:cs="宋体"/>
                <w:i w:val="0"/>
                <w:color w:val="auto"/>
                <w:sz w:val="11"/>
                <w:szCs w:val="11"/>
                <w:u w:val="none"/>
                <w:rPrChange w:id="2128" w:author="user" w:date="2021-12-02T17:46:11Z">
                  <w:rPr>
                    <w:ins w:id="2129"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30" w:author="user" w:date="2021-01-12T10:37:07Z"/>
                <w:rFonts w:hint="eastAsia" w:ascii="宋体" w:hAnsi="宋体" w:eastAsia="宋体" w:cs="宋体"/>
                <w:i w:val="0"/>
                <w:color w:val="auto"/>
                <w:sz w:val="11"/>
                <w:szCs w:val="11"/>
                <w:u w:val="none"/>
                <w:rPrChange w:id="2131" w:author="user" w:date="2021-12-02T17:46:11Z">
                  <w:rPr>
                    <w:ins w:id="2132"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33" w:author="user" w:date="2021-01-12T10:37:07Z"/>
                <w:rFonts w:hint="eastAsia" w:ascii="宋体" w:hAnsi="宋体" w:eastAsia="宋体" w:cs="宋体"/>
                <w:i w:val="0"/>
                <w:color w:val="auto"/>
                <w:sz w:val="11"/>
                <w:szCs w:val="11"/>
                <w:u w:val="none"/>
                <w:rPrChange w:id="2134" w:author="user" w:date="2021-12-02T17:46:11Z">
                  <w:rPr>
                    <w:ins w:id="2135"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36" w:author="user" w:date="2021-01-12T10:37:07Z"/>
                <w:rFonts w:hint="eastAsia" w:ascii="宋体" w:hAnsi="宋体" w:eastAsia="宋体" w:cs="宋体"/>
                <w:i w:val="0"/>
                <w:color w:val="auto"/>
                <w:sz w:val="11"/>
                <w:szCs w:val="11"/>
                <w:u w:val="none"/>
                <w:rPrChange w:id="2137" w:author="user" w:date="2021-12-02T17:46:11Z">
                  <w:rPr>
                    <w:ins w:id="2138"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39" w:author="user" w:date="2021-01-12T10:37:07Z"/>
                <w:rFonts w:hint="eastAsia" w:ascii="宋体" w:hAnsi="宋体" w:eastAsia="宋体" w:cs="宋体"/>
                <w:i w:val="0"/>
                <w:color w:val="auto"/>
                <w:sz w:val="11"/>
                <w:szCs w:val="11"/>
                <w:u w:val="none"/>
                <w:rPrChange w:id="2140" w:author="user" w:date="2021-12-02T17:46:11Z">
                  <w:rPr>
                    <w:ins w:id="2141"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42" w:author="user" w:date="2021-01-12T10:37:07Z"/>
                <w:rFonts w:hint="eastAsia" w:ascii="宋体" w:hAnsi="宋体" w:eastAsia="宋体" w:cs="宋体"/>
                <w:i w:val="0"/>
                <w:color w:val="auto"/>
                <w:sz w:val="11"/>
                <w:szCs w:val="11"/>
                <w:u w:val="none"/>
                <w:rPrChange w:id="2143" w:author="user" w:date="2021-12-02T17:46:11Z">
                  <w:rPr>
                    <w:ins w:id="2144"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45" w:author="user" w:date="2021-01-12T10:37:07Z"/>
                <w:rFonts w:hint="eastAsia" w:ascii="宋体" w:hAnsi="宋体" w:eastAsia="宋体" w:cs="宋体"/>
                <w:i w:val="0"/>
                <w:color w:val="auto"/>
                <w:sz w:val="11"/>
                <w:szCs w:val="11"/>
                <w:u w:val="none"/>
                <w:rPrChange w:id="2146" w:author="user" w:date="2021-12-02T17:46:11Z">
                  <w:rPr>
                    <w:ins w:id="2147"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48" w:author="user" w:date="2021-01-12T10:37:07Z"/>
                <w:rFonts w:hint="eastAsia" w:ascii="宋体" w:hAnsi="宋体" w:eastAsia="宋体" w:cs="宋体"/>
                <w:i w:val="0"/>
                <w:color w:val="auto"/>
                <w:sz w:val="11"/>
                <w:szCs w:val="11"/>
                <w:u w:val="none"/>
                <w:rPrChange w:id="2149" w:author="user" w:date="2021-12-02T17:46:11Z">
                  <w:rPr>
                    <w:ins w:id="2150"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51" w:author="user" w:date="2021-01-12T10:37:07Z"/>
                <w:rFonts w:hint="eastAsia" w:ascii="宋体" w:hAnsi="宋体" w:eastAsia="宋体" w:cs="宋体"/>
                <w:i w:val="0"/>
                <w:color w:val="auto"/>
                <w:sz w:val="11"/>
                <w:szCs w:val="11"/>
                <w:u w:val="none"/>
                <w:rPrChange w:id="2152" w:author="user" w:date="2021-12-02T17:46:11Z">
                  <w:rPr>
                    <w:ins w:id="2153"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54" w:author="user" w:date="2021-01-12T10:37:07Z"/>
                <w:rFonts w:hint="eastAsia" w:ascii="宋体" w:hAnsi="宋体" w:eastAsia="宋体" w:cs="宋体"/>
                <w:i w:val="0"/>
                <w:color w:val="auto"/>
                <w:sz w:val="11"/>
                <w:szCs w:val="11"/>
                <w:u w:val="none"/>
                <w:rPrChange w:id="2155" w:author="user" w:date="2021-12-02T17:46:11Z">
                  <w:rPr>
                    <w:ins w:id="2156"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57" w:author="user" w:date="2021-01-12T10:37:07Z"/>
                <w:rFonts w:hint="eastAsia" w:ascii="宋体" w:hAnsi="宋体" w:eastAsia="宋体" w:cs="宋体"/>
                <w:i w:val="0"/>
                <w:color w:val="auto"/>
                <w:sz w:val="11"/>
                <w:szCs w:val="11"/>
                <w:u w:val="none"/>
                <w:rPrChange w:id="2158" w:author="user" w:date="2021-12-02T17:46:11Z">
                  <w:rPr>
                    <w:ins w:id="2159"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60" w:author="user" w:date="2021-01-12T10:37:07Z"/>
                <w:rFonts w:hint="eastAsia" w:ascii="宋体" w:hAnsi="宋体" w:eastAsia="宋体" w:cs="宋体"/>
                <w:i w:val="0"/>
                <w:color w:val="auto"/>
                <w:sz w:val="11"/>
                <w:szCs w:val="11"/>
                <w:u w:val="none"/>
                <w:rPrChange w:id="2161" w:author="user" w:date="2021-12-02T17:46:11Z">
                  <w:rPr>
                    <w:ins w:id="2162"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63" w:author="user" w:date="2021-01-12T10:37:07Z"/>
                <w:rFonts w:hint="eastAsia" w:ascii="宋体" w:hAnsi="宋体" w:eastAsia="宋体" w:cs="宋体"/>
                <w:i w:val="0"/>
                <w:color w:val="auto"/>
                <w:sz w:val="11"/>
                <w:szCs w:val="11"/>
                <w:u w:val="none"/>
                <w:rPrChange w:id="2164" w:author="user" w:date="2021-12-02T17:46:11Z">
                  <w:rPr>
                    <w:ins w:id="2165"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66" w:author="user" w:date="2021-01-12T10:37:07Z"/>
                <w:rFonts w:hint="eastAsia" w:ascii="宋体" w:hAnsi="宋体" w:eastAsia="宋体" w:cs="宋体"/>
                <w:i w:val="0"/>
                <w:color w:val="auto"/>
                <w:sz w:val="11"/>
                <w:szCs w:val="11"/>
                <w:u w:val="none"/>
                <w:rPrChange w:id="2167" w:author="user" w:date="2021-12-02T17:46:11Z">
                  <w:rPr>
                    <w:ins w:id="2168"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69" w:author="user" w:date="2021-01-12T10:37:07Z"/>
                <w:rFonts w:hint="eastAsia" w:ascii="宋体" w:hAnsi="宋体" w:eastAsia="宋体" w:cs="宋体"/>
                <w:i w:val="0"/>
                <w:color w:val="auto"/>
                <w:sz w:val="11"/>
                <w:szCs w:val="11"/>
                <w:u w:val="none"/>
                <w:rPrChange w:id="2170" w:author="user" w:date="2021-12-02T17:46:11Z">
                  <w:rPr>
                    <w:ins w:id="2171"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72" w:author="user" w:date="2021-01-12T10:37:07Z"/>
                <w:rFonts w:hint="eastAsia" w:ascii="宋体" w:hAnsi="宋体" w:eastAsia="宋体" w:cs="宋体"/>
                <w:i w:val="0"/>
                <w:color w:val="auto"/>
                <w:sz w:val="11"/>
                <w:szCs w:val="11"/>
                <w:u w:val="none"/>
                <w:rPrChange w:id="2173" w:author="user" w:date="2021-12-02T17:46:11Z">
                  <w:rPr>
                    <w:ins w:id="2174"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75" w:author="user" w:date="2021-01-12T10:37:07Z"/>
                <w:rFonts w:hint="eastAsia" w:ascii="宋体" w:hAnsi="宋体" w:eastAsia="宋体" w:cs="宋体"/>
                <w:i w:val="0"/>
                <w:color w:val="auto"/>
                <w:sz w:val="11"/>
                <w:szCs w:val="11"/>
                <w:u w:val="none"/>
                <w:rPrChange w:id="2176" w:author="user" w:date="2021-12-02T17:46:11Z">
                  <w:rPr>
                    <w:ins w:id="2177"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78" w:author="user" w:date="2021-01-12T10:37:07Z"/>
                <w:rFonts w:hint="eastAsia" w:ascii="宋体" w:hAnsi="宋体" w:eastAsia="宋体" w:cs="宋体"/>
                <w:i w:val="0"/>
                <w:color w:val="auto"/>
                <w:sz w:val="11"/>
                <w:szCs w:val="11"/>
                <w:u w:val="none"/>
                <w:rPrChange w:id="2179" w:author="user" w:date="2021-12-02T17:46:11Z">
                  <w:rPr>
                    <w:ins w:id="2180"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81" w:author="user" w:date="2021-01-12T10:37:07Z"/>
                <w:rFonts w:hint="eastAsia" w:ascii="宋体" w:hAnsi="宋体" w:eastAsia="宋体" w:cs="宋体"/>
                <w:i w:val="0"/>
                <w:color w:val="auto"/>
                <w:sz w:val="11"/>
                <w:szCs w:val="11"/>
                <w:u w:val="none"/>
                <w:rPrChange w:id="2182" w:author="user" w:date="2021-12-02T17:46:11Z">
                  <w:rPr>
                    <w:ins w:id="2183" w:author="user" w:date="2021-01-12T10:37:0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184" w:author="user" w:date="2021-01-12T10:37:07Z"/>
                <w:rFonts w:hint="eastAsia" w:ascii="宋体" w:hAnsi="宋体" w:eastAsia="宋体" w:cs="宋体"/>
                <w:i w:val="0"/>
                <w:color w:val="auto"/>
                <w:sz w:val="11"/>
                <w:szCs w:val="11"/>
                <w:u w:val="none"/>
                <w:rPrChange w:id="2185" w:author="user" w:date="2021-12-02T17:46:11Z">
                  <w:rPr>
                    <w:ins w:id="2186" w:author="user" w:date="2021-01-12T10:37:07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90" w:hRule="atLeast"/>
          <w:ins w:id="2187" w:author="user" w:date="2021-01-12T10:37:0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188" w:author="user" w:date="2021-01-12T10:37:07Z"/>
                <w:rFonts w:hint="eastAsia" w:ascii="宋体" w:hAnsi="宋体" w:eastAsia="宋体" w:cs="宋体"/>
                <w:i w:val="0"/>
                <w:color w:val="auto"/>
                <w:sz w:val="6"/>
                <w:szCs w:val="6"/>
                <w:u w:val="none"/>
              </w:rPr>
            </w:pPr>
            <w:ins w:id="2189" w:author="user" w:date="2021-01-12T10:37:07Z">
              <w:r>
                <w:rPr>
                  <w:rFonts w:hint="eastAsia" w:ascii="宋体" w:hAnsi="宋体" w:eastAsia="宋体" w:cs="宋体"/>
                  <w:i w:val="0"/>
                  <w:color w:val="auto"/>
                  <w:kern w:val="0"/>
                  <w:sz w:val="6"/>
                  <w:szCs w:val="6"/>
                  <w:u w:val="none"/>
                  <w:lang w:val="en-US" w:eastAsia="zh-CN" w:bidi="ar"/>
                </w:rPr>
                <w:t>栏次</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center"/>
              <w:rPr>
                <w:ins w:id="2190"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191" w:author="user" w:date="2021-01-12T10:37:07Z"/>
                <w:rFonts w:hint="eastAsia" w:ascii="宋体" w:hAnsi="宋体" w:eastAsia="宋体" w:cs="宋体"/>
                <w:i w:val="0"/>
                <w:color w:val="auto"/>
                <w:sz w:val="6"/>
                <w:szCs w:val="6"/>
                <w:u w:val="none"/>
              </w:rPr>
            </w:pPr>
            <w:ins w:id="2192" w:author="user" w:date="2021-01-12T10:37:07Z">
              <w:r>
                <w:rPr>
                  <w:rFonts w:hint="eastAsia" w:ascii="宋体" w:hAnsi="宋体" w:eastAsia="宋体" w:cs="宋体"/>
                  <w:i w:val="0"/>
                  <w:color w:val="auto"/>
                  <w:kern w:val="0"/>
                  <w:sz w:val="6"/>
                  <w:szCs w:val="6"/>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193" w:author="user" w:date="2021-01-12T10:37:07Z"/>
                <w:rFonts w:hint="eastAsia" w:ascii="宋体" w:hAnsi="宋体" w:eastAsia="宋体" w:cs="宋体"/>
                <w:i w:val="0"/>
                <w:color w:val="auto"/>
                <w:sz w:val="6"/>
                <w:szCs w:val="6"/>
                <w:u w:val="none"/>
              </w:rPr>
            </w:pPr>
            <w:ins w:id="2194" w:author="user" w:date="2021-01-12T10:37:07Z">
              <w:r>
                <w:rPr>
                  <w:rFonts w:hint="eastAsia" w:ascii="宋体" w:hAnsi="宋体" w:eastAsia="宋体" w:cs="宋体"/>
                  <w:i w:val="0"/>
                  <w:color w:val="auto"/>
                  <w:kern w:val="0"/>
                  <w:sz w:val="6"/>
                  <w:szCs w:val="6"/>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195" w:author="user" w:date="2021-01-12T10:37:07Z"/>
                <w:rFonts w:hint="eastAsia" w:ascii="宋体" w:hAnsi="宋体" w:eastAsia="宋体" w:cs="宋体"/>
                <w:i w:val="0"/>
                <w:color w:val="auto"/>
                <w:sz w:val="6"/>
                <w:szCs w:val="6"/>
                <w:u w:val="none"/>
              </w:rPr>
            </w:pPr>
            <w:ins w:id="2196" w:author="user" w:date="2021-01-12T10:37:07Z">
              <w:r>
                <w:rPr>
                  <w:rFonts w:hint="eastAsia" w:ascii="宋体" w:hAnsi="宋体" w:eastAsia="宋体" w:cs="宋体"/>
                  <w:i w:val="0"/>
                  <w:color w:val="auto"/>
                  <w:kern w:val="0"/>
                  <w:sz w:val="6"/>
                  <w:szCs w:val="6"/>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197" w:author="user" w:date="2021-01-12T10:37:07Z"/>
                <w:rFonts w:hint="eastAsia" w:ascii="宋体" w:hAnsi="宋体" w:eastAsia="宋体" w:cs="宋体"/>
                <w:i w:val="0"/>
                <w:color w:val="auto"/>
                <w:sz w:val="6"/>
                <w:szCs w:val="6"/>
                <w:u w:val="none"/>
              </w:rPr>
            </w:pPr>
            <w:ins w:id="2198" w:author="user" w:date="2021-01-12T10:37:07Z">
              <w:r>
                <w:rPr>
                  <w:rFonts w:hint="eastAsia" w:ascii="宋体" w:hAnsi="宋体" w:eastAsia="宋体" w:cs="宋体"/>
                  <w:i w:val="0"/>
                  <w:color w:val="auto"/>
                  <w:kern w:val="0"/>
                  <w:sz w:val="6"/>
                  <w:szCs w:val="6"/>
                  <w:u w:val="none"/>
                  <w:lang w:val="en-US" w:eastAsia="zh-CN" w:bidi="ar"/>
                </w:rPr>
                <w:t>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199" w:author="user" w:date="2021-01-12T10:37:07Z"/>
                <w:rFonts w:hint="eastAsia" w:ascii="宋体" w:hAnsi="宋体" w:eastAsia="宋体" w:cs="宋体"/>
                <w:i w:val="0"/>
                <w:color w:val="auto"/>
                <w:sz w:val="6"/>
                <w:szCs w:val="6"/>
                <w:u w:val="none"/>
              </w:rPr>
            </w:pPr>
            <w:ins w:id="2200" w:author="user" w:date="2021-01-12T10:37:07Z">
              <w:r>
                <w:rPr>
                  <w:rFonts w:hint="eastAsia" w:ascii="宋体" w:hAnsi="宋体" w:eastAsia="宋体" w:cs="宋体"/>
                  <w:i w:val="0"/>
                  <w:color w:val="auto"/>
                  <w:kern w:val="0"/>
                  <w:sz w:val="6"/>
                  <w:szCs w:val="6"/>
                  <w:u w:val="none"/>
                  <w:lang w:val="en-US" w:eastAsia="zh-CN" w:bidi="ar"/>
                </w:rPr>
                <w:t>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01" w:author="user" w:date="2021-01-12T10:37:07Z"/>
                <w:rFonts w:hint="eastAsia" w:ascii="宋体" w:hAnsi="宋体" w:eastAsia="宋体" w:cs="宋体"/>
                <w:i w:val="0"/>
                <w:color w:val="auto"/>
                <w:sz w:val="6"/>
                <w:szCs w:val="6"/>
                <w:u w:val="none"/>
              </w:rPr>
            </w:pPr>
            <w:ins w:id="2202" w:author="user" w:date="2021-01-12T10:37:07Z">
              <w:r>
                <w:rPr>
                  <w:rFonts w:hint="eastAsia" w:ascii="宋体" w:hAnsi="宋体" w:eastAsia="宋体" w:cs="宋体"/>
                  <w:i w:val="0"/>
                  <w:color w:val="auto"/>
                  <w:kern w:val="0"/>
                  <w:sz w:val="6"/>
                  <w:szCs w:val="6"/>
                  <w:u w:val="none"/>
                  <w:lang w:val="en-US" w:eastAsia="zh-CN" w:bidi="ar"/>
                </w:rPr>
                <w:t>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03" w:author="user" w:date="2021-01-12T10:37:07Z"/>
                <w:rFonts w:hint="eastAsia" w:ascii="宋体" w:hAnsi="宋体" w:eastAsia="宋体" w:cs="宋体"/>
                <w:i w:val="0"/>
                <w:color w:val="auto"/>
                <w:sz w:val="6"/>
                <w:szCs w:val="6"/>
                <w:u w:val="none"/>
              </w:rPr>
            </w:pPr>
            <w:ins w:id="2204" w:author="user" w:date="2021-01-12T10:37:07Z">
              <w:r>
                <w:rPr>
                  <w:rFonts w:hint="eastAsia" w:ascii="宋体" w:hAnsi="宋体" w:eastAsia="宋体" w:cs="宋体"/>
                  <w:i w:val="0"/>
                  <w:color w:val="auto"/>
                  <w:kern w:val="0"/>
                  <w:sz w:val="6"/>
                  <w:szCs w:val="6"/>
                  <w:u w:val="none"/>
                  <w:lang w:val="en-US" w:eastAsia="zh-CN" w:bidi="ar"/>
                </w:rPr>
                <w:t>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05" w:author="user" w:date="2021-01-12T10:37:07Z"/>
                <w:rFonts w:hint="eastAsia" w:ascii="宋体" w:hAnsi="宋体" w:eastAsia="宋体" w:cs="宋体"/>
                <w:i w:val="0"/>
                <w:color w:val="auto"/>
                <w:sz w:val="6"/>
                <w:szCs w:val="6"/>
                <w:u w:val="none"/>
              </w:rPr>
            </w:pPr>
            <w:ins w:id="2206" w:author="user" w:date="2021-01-12T10:37:07Z">
              <w:r>
                <w:rPr>
                  <w:rFonts w:hint="eastAsia" w:ascii="宋体" w:hAnsi="宋体" w:eastAsia="宋体" w:cs="宋体"/>
                  <w:i w:val="0"/>
                  <w:color w:val="auto"/>
                  <w:kern w:val="0"/>
                  <w:sz w:val="6"/>
                  <w:szCs w:val="6"/>
                  <w:u w:val="none"/>
                  <w:lang w:val="en-US" w:eastAsia="zh-CN" w:bidi="ar"/>
                </w:rPr>
                <w:t>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07" w:author="user" w:date="2021-01-12T10:37:07Z"/>
                <w:rFonts w:hint="eastAsia" w:ascii="宋体" w:hAnsi="宋体" w:eastAsia="宋体" w:cs="宋体"/>
                <w:i w:val="0"/>
                <w:color w:val="auto"/>
                <w:sz w:val="6"/>
                <w:szCs w:val="6"/>
                <w:u w:val="none"/>
              </w:rPr>
            </w:pPr>
            <w:ins w:id="2208" w:author="user" w:date="2021-01-12T10:37:07Z">
              <w:r>
                <w:rPr>
                  <w:rFonts w:hint="eastAsia" w:ascii="宋体" w:hAnsi="宋体" w:eastAsia="宋体" w:cs="宋体"/>
                  <w:i w:val="0"/>
                  <w:color w:val="auto"/>
                  <w:kern w:val="0"/>
                  <w:sz w:val="6"/>
                  <w:szCs w:val="6"/>
                  <w:u w:val="none"/>
                  <w:lang w:val="en-US" w:eastAsia="zh-CN" w:bidi="ar"/>
                </w:rPr>
                <w:t>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09" w:author="user" w:date="2021-01-12T10:37:07Z"/>
                <w:rFonts w:hint="eastAsia" w:ascii="宋体" w:hAnsi="宋体" w:eastAsia="宋体" w:cs="宋体"/>
                <w:i w:val="0"/>
                <w:color w:val="auto"/>
                <w:sz w:val="6"/>
                <w:szCs w:val="6"/>
                <w:u w:val="none"/>
              </w:rPr>
            </w:pPr>
            <w:ins w:id="2210" w:author="user" w:date="2021-01-12T10:37:07Z">
              <w:r>
                <w:rPr>
                  <w:rFonts w:hint="eastAsia" w:ascii="宋体" w:hAnsi="宋体" w:eastAsia="宋体" w:cs="宋体"/>
                  <w:i w:val="0"/>
                  <w:color w:val="auto"/>
                  <w:kern w:val="0"/>
                  <w:sz w:val="6"/>
                  <w:szCs w:val="6"/>
                  <w:u w:val="none"/>
                  <w:lang w:val="en-US" w:eastAsia="zh-CN" w:bidi="ar"/>
                </w:rPr>
                <w:t>10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11" w:author="user" w:date="2021-01-12T10:37:07Z"/>
                <w:rFonts w:hint="eastAsia" w:ascii="宋体" w:hAnsi="宋体" w:eastAsia="宋体" w:cs="宋体"/>
                <w:i w:val="0"/>
                <w:color w:val="auto"/>
                <w:sz w:val="6"/>
                <w:szCs w:val="6"/>
                <w:u w:val="none"/>
              </w:rPr>
            </w:pPr>
            <w:ins w:id="2212" w:author="user" w:date="2021-01-12T10:37:07Z">
              <w:r>
                <w:rPr>
                  <w:rFonts w:hint="eastAsia" w:ascii="宋体" w:hAnsi="宋体" w:eastAsia="宋体" w:cs="宋体"/>
                  <w:i w:val="0"/>
                  <w:color w:val="auto"/>
                  <w:kern w:val="0"/>
                  <w:sz w:val="6"/>
                  <w:szCs w:val="6"/>
                  <w:u w:val="none"/>
                  <w:lang w:val="en-US" w:eastAsia="zh-CN" w:bidi="ar"/>
                </w:rPr>
                <w:t>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13" w:author="user" w:date="2021-01-12T10:37:07Z"/>
                <w:rFonts w:hint="eastAsia" w:ascii="宋体" w:hAnsi="宋体" w:eastAsia="宋体" w:cs="宋体"/>
                <w:i w:val="0"/>
                <w:color w:val="auto"/>
                <w:sz w:val="6"/>
                <w:szCs w:val="6"/>
                <w:u w:val="none"/>
              </w:rPr>
            </w:pPr>
            <w:ins w:id="2214" w:author="user" w:date="2021-01-12T10:37:07Z">
              <w:r>
                <w:rPr>
                  <w:rFonts w:hint="eastAsia" w:ascii="宋体" w:hAnsi="宋体" w:eastAsia="宋体" w:cs="宋体"/>
                  <w:i w:val="0"/>
                  <w:color w:val="auto"/>
                  <w:kern w:val="0"/>
                  <w:sz w:val="6"/>
                  <w:szCs w:val="6"/>
                  <w:u w:val="none"/>
                  <w:lang w:val="en-US" w:eastAsia="zh-CN" w:bidi="ar"/>
                </w:rPr>
                <w:t>12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15" w:author="user" w:date="2021-01-12T10:37:07Z"/>
                <w:rFonts w:hint="eastAsia" w:ascii="宋体" w:hAnsi="宋体" w:eastAsia="宋体" w:cs="宋体"/>
                <w:i w:val="0"/>
                <w:color w:val="auto"/>
                <w:sz w:val="6"/>
                <w:szCs w:val="6"/>
                <w:u w:val="none"/>
              </w:rPr>
            </w:pPr>
            <w:ins w:id="2216" w:author="user" w:date="2021-01-12T10:37:07Z">
              <w:r>
                <w:rPr>
                  <w:rFonts w:hint="eastAsia" w:ascii="宋体" w:hAnsi="宋体" w:eastAsia="宋体" w:cs="宋体"/>
                  <w:i w:val="0"/>
                  <w:color w:val="auto"/>
                  <w:kern w:val="0"/>
                  <w:sz w:val="6"/>
                  <w:szCs w:val="6"/>
                  <w:u w:val="none"/>
                  <w:lang w:val="en-US" w:eastAsia="zh-CN" w:bidi="ar"/>
                </w:rPr>
                <w:t>13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17" w:author="user" w:date="2021-01-12T10:37:07Z"/>
                <w:rFonts w:hint="eastAsia" w:ascii="宋体" w:hAnsi="宋体" w:eastAsia="宋体" w:cs="宋体"/>
                <w:i w:val="0"/>
                <w:color w:val="auto"/>
                <w:sz w:val="6"/>
                <w:szCs w:val="6"/>
                <w:u w:val="none"/>
              </w:rPr>
            </w:pPr>
            <w:ins w:id="2218" w:author="user" w:date="2021-01-12T10:37:07Z">
              <w:r>
                <w:rPr>
                  <w:rFonts w:hint="eastAsia" w:ascii="宋体" w:hAnsi="宋体" w:eastAsia="宋体" w:cs="宋体"/>
                  <w:i w:val="0"/>
                  <w:color w:val="auto"/>
                  <w:kern w:val="0"/>
                  <w:sz w:val="6"/>
                  <w:szCs w:val="6"/>
                  <w:u w:val="none"/>
                  <w:lang w:val="en-US" w:eastAsia="zh-CN" w:bidi="ar"/>
                </w:rPr>
                <w:t>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19" w:author="user" w:date="2021-01-12T10:37:07Z"/>
                <w:rFonts w:hint="eastAsia" w:ascii="宋体" w:hAnsi="宋体" w:eastAsia="宋体" w:cs="宋体"/>
                <w:i w:val="0"/>
                <w:color w:val="auto"/>
                <w:sz w:val="6"/>
                <w:szCs w:val="6"/>
                <w:u w:val="none"/>
              </w:rPr>
            </w:pPr>
            <w:ins w:id="2220" w:author="user" w:date="2021-01-12T10:37:07Z">
              <w:r>
                <w:rPr>
                  <w:rFonts w:hint="eastAsia" w:ascii="宋体" w:hAnsi="宋体" w:eastAsia="宋体" w:cs="宋体"/>
                  <w:i w:val="0"/>
                  <w:color w:val="auto"/>
                  <w:kern w:val="0"/>
                  <w:sz w:val="6"/>
                  <w:szCs w:val="6"/>
                  <w:u w:val="none"/>
                  <w:lang w:val="en-US" w:eastAsia="zh-CN" w:bidi="ar"/>
                </w:rPr>
                <w:t>15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21" w:author="user" w:date="2021-01-12T10:37:07Z"/>
                <w:rFonts w:hint="eastAsia" w:ascii="宋体" w:hAnsi="宋体" w:eastAsia="宋体" w:cs="宋体"/>
                <w:i w:val="0"/>
                <w:color w:val="auto"/>
                <w:sz w:val="6"/>
                <w:szCs w:val="6"/>
                <w:u w:val="none"/>
              </w:rPr>
            </w:pPr>
            <w:ins w:id="2222" w:author="user" w:date="2021-01-12T10:37:07Z">
              <w:r>
                <w:rPr>
                  <w:rFonts w:hint="eastAsia" w:ascii="宋体" w:hAnsi="宋体" w:eastAsia="宋体" w:cs="宋体"/>
                  <w:i w:val="0"/>
                  <w:color w:val="auto"/>
                  <w:kern w:val="0"/>
                  <w:sz w:val="6"/>
                  <w:szCs w:val="6"/>
                  <w:u w:val="none"/>
                  <w:lang w:val="en-US" w:eastAsia="zh-CN" w:bidi="ar"/>
                </w:rPr>
                <w:t>16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23" w:author="user" w:date="2021-01-12T10:37:07Z"/>
                <w:rFonts w:hint="eastAsia" w:ascii="宋体" w:hAnsi="宋体" w:eastAsia="宋体" w:cs="宋体"/>
                <w:i w:val="0"/>
                <w:color w:val="auto"/>
                <w:sz w:val="6"/>
                <w:szCs w:val="6"/>
                <w:u w:val="none"/>
              </w:rPr>
            </w:pPr>
            <w:ins w:id="2224" w:author="user" w:date="2021-01-12T10:37:07Z">
              <w:r>
                <w:rPr>
                  <w:rFonts w:hint="eastAsia" w:ascii="宋体" w:hAnsi="宋体" w:eastAsia="宋体" w:cs="宋体"/>
                  <w:i w:val="0"/>
                  <w:color w:val="auto"/>
                  <w:kern w:val="0"/>
                  <w:sz w:val="6"/>
                  <w:szCs w:val="6"/>
                  <w:u w:val="none"/>
                  <w:lang w:val="en-US" w:eastAsia="zh-CN" w:bidi="ar"/>
                </w:rPr>
                <w:t>17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25" w:author="user" w:date="2021-01-12T10:37:07Z"/>
                <w:rFonts w:hint="eastAsia" w:ascii="宋体" w:hAnsi="宋体" w:eastAsia="宋体" w:cs="宋体"/>
                <w:i w:val="0"/>
                <w:color w:val="auto"/>
                <w:sz w:val="6"/>
                <w:szCs w:val="6"/>
                <w:u w:val="none"/>
              </w:rPr>
            </w:pPr>
            <w:ins w:id="2226" w:author="user" w:date="2021-01-12T10:37:07Z">
              <w:r>
                <w:rPr>
                  <w:rFonts w:hint="eastAsia" w:ascii="宋体" w:hAnsi="宋体" w:eastAsia="宋体" w:cs="宋体"/>
                  <w:i w:val="0"/>
                  <w:color w:val="auto"/>
                  <w:kern w:val="0"/>
                  <w:sz w:val="6"/>
                  <w:szCs w:val="6"/>
                  <w:u w:val="none"/>
                  <w:lang w:val="en-US" w:eastAsia="zh-CN" w:bidi="ar"/>
                </w:rPr>
                <w:t>18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27" w:author="user" w:date="2021-01-12T10:37:07Z"/>
                <w:rFonts w:hint="eastAsia" w:ascii="宋体" w:hAnsi="宋体" w:eastAsia="宋体" w:cs="宋体"/>
                <w:i w:val="0"/>
                <w:color w:val="auto"/>
                <w:sz w:val="6"/>
                <w:szCs w:val="6"/>
                <w:u w:val="none"/>
              </w:rPr>
            </w:pPr>
            <w:ins w:id="2228" w:author="user" w:date="2021-01-12T10:37:07Z">
              <w:r>
                <w:rPr>
                  <w:rFonts w:hint="eastAsia" w:ascii="宋体" w:hAnsi="宋体" w:eastAsia="宋体" w:cs="宋体"/>
                  <w:i w:val="0"/>
                  <w:color w:val="auto"/>
                  <w:kern w:val="0"/>
                  <w:sz w:val="6"/>
                  <w:szCs w:val="6"/>
                  <w:u w:val="none"/>
                  <w:lang w:val="en-US" w:eastAsia="zh-CN" w:bidi="ar"/>
                </w:rPr>
                <w:t>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29" w:author="user" w:date="2021-01-12T10:37:07Z"/>
                <w:rFonts w:hint="eastAsia" w:ascii="宋体" w:hAnsi="宋体" w:eastAsia="宋体" w:cs="宋体"/>
                <w:i w:val="0"/>
                <w:color w:val="auto"/>
                <w:sz w:val="6"/>
                <w:szCs w:val="6"/>
                <w:u w:val="none"/>
              </w:rPr>
            </w:pPr>
            <w:ins w:id="2230" w:author="user" w:date="2021-01-12T10:37:07Z">
              <w:r>
                <w:rPr>
                  <w:rFonts w:hint="eastAsia" w:ascii="宋体" w:hAnsi="宋体" w:eastAsia="宋体" w:cs="宋体"/>
                  <w:i w:val="0"/>
                  <w:color w:val="auto"/>
                  <w:kern w:val="0"/>
                  <w:sz w:val="6"/>
                  <w:szCs w:val="6"/>
                  <w:u w:val="none"/>
                  <w:lang w:val="en-US" w:eastAsia="zh-CN" w:bidi="ar"/>
                </w:rPr>
                <w:t>20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31" w:author="user" w:date="2021-01-12T10:37:07Z"/>
                <w:rFonts w:hint="eastAsia" w:ascii="宋体" w:hAnsi="宋体" w:eastAsia="宋体" w:cs="宋体"/>
                <w:i w:val="0"/>
                <w:color w:val="auto"/>
                <w:sz w:val="6"/>
                <w:szCs w:val="6"/>
                <w:u w:val="none"/>
              </w:rPr>
            </w:pPr>
            <w:ins w:id="2232" w:author="user" w:date="2021-01-12T10:37:07Z">
              <w:r>
                <w:rPr>
                  <w:rFonts w:hint="eastAsia" w:ascii="宋体" w:hAnsi="宋体" w:eastAsia="宋体" w:cs="宋体"/>
                  <w:i w:val="0"/>
                  <w:color w:val="auto"/>
                  <w:kern w:val="0"/>
                  <w:sz w:val="6"/>
                  <w:szCs w:val="6"/>
                  <w:u w:val="none"/>
                  <w:lang w:val="en-US" w:eastAsia="zh-CN" w:bidi="ar"/>
                </w:rPr>
                <w:t>21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33" w:author="user" w:date="2021-01-12T10:37:07Z"/>
                <w:rFonts w:hint="eastAsia" w:ascii="宋体" w:hAnsi="宋体" w:eastAsia="宋体" w:cs="宋体"/>
                <w:i w:val="0"/>
                <w:color w:val="auto"/>
                <w:sz w:val="6"/>
                <w:szCs w:val="6"/>
                <w:u w:val="none"/>
              </w:rPr>
            </w:pPr>
            <w:ins w:id="2234" w:author="user" w:date="2021-01-12T10:37:07Z">
              <w:r>
                <w:rPr>
                  <w:rFonts w:hint="eastAsia" w:ascii="宋体" w:hAnsi="宋体" w:eastAsia="宋体" w:cs="宋体"/>
                  <w:i w:val="0"/>
                  <w:color w:val="auto"/>
                  <w:kern w:val="0"/>
                  <w:sz w:val="6"/>
                  <w:szCs w:val="6"/>
                  <w:u w:val="none"/>
                  <w:lang w:val="en-US" w:eastAsia="zh-CN" w:bidi="ar"/>
                </w:rPr>
                <w:t>22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35" w:author="user" w:date="2021-01-12T10:37:07Z"/>
                <w:rFonts w:hint="eastAsia" w:ascii="宋体" w:hAnsi="宋体" w:eastAsia="宋体" w:cs="宋体"/>
                <w:i w:val="0"/>
                <w:color w:val="auto"/>
                <w:sz w:val="6"/>
                <w:szCs w:val="6"/>
                <w:u w:val="none"/>
              </w:rPr>
            </w:pPr>
            <w:ins w:id="2236" w:author="user" w:date="2021-01-12T10:37:07Z">
              <w:r>
                <w:rPr>
                  <w:rFonts w:hint="eastAsia" w:ascii="宋体" w:hAnsi="宋体" w:eastAsia="宋体" w:cs="宋体"/>
                  <w:i w:val="0"/>
                  <w:color w:val="auto"/>
                  <w:kern w:val="0"/>
                  <w:sz w:val="6"/>
                  <w:szCs w:val="6"/>
                  <w:u w:val="none"/>
                  <w:lang w:val="en-US" w:eastAsia="zh-CN" w:bidi="ar"/>
                </w:rPr>
                <w:t>23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37" w:author="user" w:date="2021-01-12T10:37:07Z"/>
                <w:rFonts w:hint="eastAsia" w:ascii="宋体" w:hAnsi="宋体" w:eastAsia="宋体" w:cs="宋体"/>
                <w:i w:val="0"/>
                <w:color w:val="auto"/>
                <w:sz w:val="6"/>
                <w:szCs w:val="6"/>
                <w:u w:val="none"/>
              </w:rPr>
            </w:pPr>
            <w:ins w:id="2238" w:author="user" w:date="2021-01-12T10:37:07Z">
              <w:r>
                <w:rPr>
                  <w:rFonts w:hint="eastAsia" w:ascii="宋体" w:hAnsi="宋体" w:eastAsia="宋体" w:cs="宋体"/>
                  <w:i w:val="0"/>
                  <w:color w:val="auto"/>
                  <w:kern w:val="0"/>
                  <w:sz w:val="6"/>
                  <w:szCs w:val="6"/>
                  <w:u w:val="none"/>
                  <w:lang w:val="en-US" w:eastAsia="zh-CN" w:bidi="ar"/>
                </w:rPr>
                <w:t>24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39" w:author="user" w:date="2021-01-12T10:37:07Z"/>
                <w:rFonts w:hint="eastAsia" w:ascii="宋体" w:hAnsi="宋体" w:eastAsia="宋体" w:cs="宋体"/>
                <w:i w:val="0"/>
                <w:color w:val="auto"/>
                <w:sz w:val="6"/>
                <w:szCs w:val="6"/>
                <w:u w:val="none"/>
              </w:rPr>
            </w:pPr>
            <w:ins w:id="2240" w:author="user" w:date="2021-01-12T10:37:07Z">
              <w:r>
                <w:rPr>
                  <w:rFonts w:hint="eastAsia" w:ascii="宋体" w:hAnsi="宋体" w:eastAsia="宋体" w:cs="宋体"/>
                  <w:i w:val="0"/>
                  <w:color w:val="auto"/>
                  <w:kern w:val="0"/>
                  <w:sz w:val="6"/>
                  <w:szCs w:val="6"/>
                  <w:u w:val="none"/>
                  <w:lang w:val="en-US" w:eastAsia="zh-CN" w:bidi="ar"/>
                </w:rPr>
                <w:t>25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41" w:author="user" w:date="2021-01-12T10:37:07Z"/>
                <w:rFonts w:hint="eastAsia" w:ascii="宋体" w:hAnsi="宋体" w:eastAsia="宋体" w:cs="宋体"/>
                <w:i w:val="0"/>
                <w:color w:val="auto"/>
                <w:sz w:val="6"/>
                <w:szCs w:val="6"/>
                <w:u w:val="none"/>
              </w:rPr>
            </w:pPr>
            <w:ins w:id="2242" w:author="user" w:date="2021-01-12T10:37:07Z">
              <w:r>
                <w:rPr>
                  <w:rFonts w:hint="eastAsia" w:ascii="宋体" w:hAnsi="宋体" w:eastAsia="宋体" w:cs="宋体"/>
                  <w:i w:val="0"/>
                  <w:color w:val="auto"/>
                  <w:kern w:val="0"/>
                  <w:sz w:val="6"/>
                  <w:szCs w:val="6"/>
                  <w:u w:val="none"/>
                  <w:lang w:val="en-US" w:eastAsia="zh-CN" w:bidi="ar"/>
                </w:rPr>
                <w:t>26</w:t>
              </w:r>
            </w:ins>
          </w:p>
        </w:tc>
      </w:tr>
      <w:tr>
        <w:tblPrEx>
          <w:shd w:val="clear" w:color="auto" w:fill="auto"/>
          <w:tblCellMar>
            <w:top w:w="0" w:type="dxa"/>
            <w:left w:w="0" w:type="dxa"/>
            <w:bottom w:w="0" w:type="dxa"/>
            <w:right w:w="0" w:type="dxa"/>
          </w:tblCellMar>
        </w:tblPrEx>
        <w:trPr>
          <w:trHeight w:val="90" w:hRule="atLeast"/>
          <w:ins w:id="2243" w:author="user" w:date="2021-01-12T10:37:0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244" w:author="user" w:date="2021-01-12T10:37:07Z"/>
                <w:rFonts w:hint="eastAsia" w:ascii="宋体" w:hAnsi="宋体" w:eastAsia="宋体" w:cs="宋体"/>
                <w:i w:val="0"/>
                <w:color w:val="auto"/>
                <w:sz w:val="6"/>
                <w:szCs w:val="6"/>
                <w:u w:val="none"/>
              </w:rPr>
            </w:pPr>
            <w:ins w:id="2245" w:author="user" w:date="2021-01-12T10:37:07Z">
              <w:r>
                <w:rPr>
                  <w:rFonts w:hint="eastAsia" w:ascii="宋体" w:hAnsi="宋体" w:eastAsia="宋体" w:cs="宋体"/>
                  <w:i w:val="0"/>
                  <w:color w:val="auto"/>
                  <w:kern w:val="0"/>
                  <w:sz w:val="6"/>
                  <w:szCs w:val="6"/>
                  <w:u w:val="none"/>
                  <w:lang w:val="en-US" w:eastAsia="zh-CN" w:bidi="ar"/>
                </w:rPr>
                <w:t>中共四川省阿坝州红原县委机构编制委员会办公室（汇总）</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46" w:author="user" w:date="2021-01-12T10:37:07Z"/>
                <w:rFonts w:hint="eastAsia" w:ascii="宋体" w:hAnsi="宋体" w:eastAsia="宋体" w:cs="宋体"/>
                <w:i w:val="0"/>
                <w:color w:val="auto"/>
                <w:sz w:val="6"/>
                <w:szCs w:val="6"/>
                <w:u w:val="none"/>
              </w:rPr>
            </w:pPr>
            <w:ins w:id="2247" w:author="user" w:date="2021-01-12T10:37:07Z">
              <w:r>
                <w:rPr>
                  <w:rFonts w:hint="eastAsia" w:ascii="宋体" w:hAnsi="宋体" w:eastAsia="宋体" w:cs="宋体"/>
                  <w:i w:val="0"/>
                  <w:color w:val="auto"/>
                  <w:kern w:val="0"/>
                  <w:sz w:val="6"/>
                  <w:szCs w:val="6"/>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48" w:author="user" w:date="2021-01-12T10:37:07Z"/>
                <w:rFonts w:hint="eastAsia" w:ascii="宋体" w:hAnsi="宋体" w:eastAsia="宋体" w:cs="宋体"/>
                <w:i w:val="0"/>
                <w:color w:val="auto"/>
                <w:sz w:val="6"/>
                <w:szCs w:val="6"/>
                <w:u w:val="none"/>
              </w:rPr>
            </w:pPr>
            <w:ins w:id="2249" w:author="user" w:date="2021-01-12T10:37:07Z">
              <w:r>
                <w:rPr>
                  <w:rFonts w:hint="eastAsia" w:ascii="宋体" w:hAnsi="宋体" w:eastAsia="宋体" w:cs="宋体"/>
                  <w:i w:val="0"/>
                  <w:color w:val="auto"/>
                  <w:kern w:val="0"/>
                  <w:sz w:val="6"/>
                  <w:szCs w:val="6"/>
                  <w:u w:val="none"/>
                  <w:lang w:val="en-US" w:eastAsia="zh-CN" w:bidi="ar"/>
                </w:rPr>
                <w:t>259.33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50" w:author="user" w:date="2021-01-12T10:37:07Z"/>
                <w:rFonts w:hint="eastAsia" w:ascii="宋体" w:hAnsi="宋体" w:eastAsia="宋体" w:cs="宋体"/>
                <w:i w:val="0"/>
                <w:color w:val="auto"/>
                <w:sz w:val="6"/>
                <w:szCs w:val="6"/>
                <w:u w:val="none"/>
              </w:rPr>
            </w:pPr>
            <w:ins w:id="2251" w:author="user" w:date="2021-01-12T10:37:07Z">
              <w:r>
                <w:rPr>
                  <w:rFonts w:hint="eastAsia" w:ascii="宋体" w:hAnsi="宋体" w:eastAsia="宋体" w:cs="宋体"/>
                  <w:i w:val="0"/>
                  <w:color w:val="auto"/>
                  <w:kern w:val="0"/>
                  <w:sz w:val="6"/>
                  <w:szCs w:val="6"/>
                  <w:u w:val="none"/>
                  <w:lang w:val="en-US" w:eastAsia="zh-CN" w:bidi="ar"/>
                </w:rPr>
                <w:t>3.39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52" w:author="user" w:date="2021-01-12T10:37:07Z"/>
                <w:rFonts w:hint="eastAsia" w:ascii="宋体" w:hAnsi="宋体" w:eastAsia="宋体" w:cs="宋体"/>
                <w:i w:val="0"/>
                <w:color w:val="auto"/>
                <w:sz w:val="6"/>
                <w:szCs w:val="6"/>
                <w:u w:val="none"/>
              </w:rPr>
            </w:pPr>
            <w:ins w:id="2253" w:author="user" w:date="2021-01-12T10:37:07Z">
              <w:r>
                <w:rPr>
                  <w:rFonts w:hint="eastAsia" w:ascii="宋体" w:hAnsi="宋体" w:eastAsia="宋体" w:cs="宋体"/>
                  <w:i w:val="0"/>
                  <w:color w:val="auto"/>
                  <w:kern w:val="0"/>
                  <w:sz w:val="6"/>
                  <w:szCs w:val="6"/>
                  <w:u w:val="none"/>
                  <w:lang w:val="en-US" w:eastAsia="zh-CN" w:bidi="ar"/>
                </w:rPr>
                <w:t>254.81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54" w:author="user" w:date="2021-01-12T10:37:07Z"/>
                <w:rFonts w:hint="eastAsia" w:ascii="宋体" w:hAnsi="宋体" w:eastAsia="宋体" w:cs="宋体"/>
                <w:i w:val="0"/>
                <w:color w:val="auto"/>
                <w:sz w:val="6"/>
                <w:szCs w:val="6"/>
                <w:u w:val="none"/>
              </w:rPr>
            </w:pPr>
            <w:ins w:id="2255" w:author="user" w:date="2021-01-12T10:37:07Z">
              <w:r>
                <w:rPr>
                  <w:rFonts w:hint="eastAsia" w:ascii="宋体" w:hAnsi="宋体" w:eastAsia="宋体" w:cs="宋体"/>
                  <w:i w:val="0"/>
                  <w:color w:val="auto"/>
                  <w:kern w:val="0"/>
                  <w:sz w:val="6"/>
                  <w:szCs w:val="6"/>
                  <w:u w:val="none"/>
                  <w:lang w:val="en-US" w:eastAsia="zh-CN" w:bidi="ar"/>
                </w:rPr>
                <w:t>3.69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56"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57"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58"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59"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60" w:author="user" w:date="2021-01-12T10:37:07Z"/>
                <w:rFonts w:hint="eastAsia" w:ascii="宋体" w:hAnsi="宋体" w:eastAsia="宋体" w:cs="宋体"/>
                <w:i w:val="0"/>
                <w:color w:val="auto"/>
                <w:sz w:val="6"/>
                <w:szCs w:val="6"/>
                <w:u w:val="none"/>
              </w:rPr>
            </w:pPr>
            <w:ins w:id="2261" w:author="user" w:date="2021-01-12T10:37:07Z">
              <w:r>
                <w:rPr>
                  <w:rFonts w:hint="eastAsia" w:ascii="宋体" w:hAnsi="宋体" w:eastAsia="宋体" w:cs="宋体"/>
                  <w:i w:val="0"/>
                  <w:color w:val="auto"/>
                  <w:kern w:val="0"/>
                  <w:sz w:val="6"/>
                  <w:szCs w:val="6"/>
                  <w:u w:val="none"/>
                  <w:lang w:val="en-US" w:eastAsia="zh-CN" w:bidi="ar"/>
                </w:rPr>
                <w:t>259.33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62" w:author="user" w:date="2021-01-12T10:37:07Z"/>
                <w:rFonts w:hint="eastAsia" w:ascii="宋体" w:hAnsi="宋体" w:eastAsia="宋体" w:cs="宋体"/>
                <w:i w:val="0"/>
                <w:color w:val="auto"/>
                <w:sz w:val="6"/>
                <w:szCs w:val="6"/>
                <w:u w:val="none"/>
              </w:rPr>
            </w:pPr>
            <w:ins w:id="2263" w:author="user" w:date="2021-01-12T10:37:07Z">
              <w:r>
                <w:rPr>
                  <w:rFonts w:hint="eastAsia" w:ascii="宋体" w:hAnsi="宋体" w:eastAsia="宋体" w:cs="宋体"/>
                  <w:i w:val="0"/>
                  <w:color w:val="auto"/>
                  <w:kern w:val="0"/>
                  <w:sz w:val="6"/>
                  <w:szCs w:val="6"/>
                  <w:u w:val="none"/>
                  <w:lang w:val="en-US" w:eastAsia="zh-CN" w:bidi="ar"/>
                </w:rPr>
                <w:t>3.40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64" w:author="user" w:date="2021-01-12T10:37:07Z"/>
                <w:rFonts w:hint="eastAsia" w:ascii="宋体" w:hAnsi="宋体" w:eastAsia="宋体" w:cs="宋体"/>
                <w:i w:val="0"/>
                <w:color w:val="auto"/>
                <w:sz w:val="6"/>
                <w:szCs w:val="6"/>
                <w:u w:val="none"/>
              </w:rPr>
            </w:pPr>
            <w:ins w:id="2265" w:author="user" w:date="2021-01-12T10:37:07Z">
              <w:r>
                <w:rPr>
                  <w:rFonts w:hint="eastAsia" w:ascii="宋体" w:hAnsi="宋体" w:eastAsia="宋体" w:cs="宋体"/>
                  <w:i w:val="0"/>
                  <w:color w:val="auto"/>
                  <w:kern w:val="0"/>
                  <w:sz w:val="6"/>
                  <w:szCs w:val="6"/>
                  <w:u w:val="none"/>
                  <w:lang w:val="en-US" w:eastAsia="zh-CN" w:bidi="ar"/>
                </w:rPr>
                <w:t>254.81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66" w:author="user" w:date="2021-01-12T10:37:07Z"/>
                <w:rFonts w:hint="eastAsia" w:ascii="宋体" w:hAnsi="宋体" w:eastAsia="宋体" w:cs="宋体"/>
                <w:i w:val="0"/>
                <w:color w:val="auto"/>
                <w:sz w:val="6"/>
                <w:szCs w:val="6"/>
                <w:u w:val="none"/>
              </w:rPr>
            </w:pPr>
            <w:ins w:id="2267" w:author="user" w:date="2021-01-12T10:37:07Z">
              <w:r>
                <w:rPr>
                  <w:rFonts w:hint="eastAsia" w:ascii="宋体" w:hAnsi="宋体" w:eastAsia="宋体" w:cs="宋体"/>
                  <w:i w:val="0"/>
                  <w:color w:val="auto"/>
                  <w:kern w:val="0"/>
                  <w:sz w:val="6"/>
                  <w:szCs w:val="6"/>
                  <w:u w:val="none"/>
                  <w:lang w:val="en-US" w:eastAsia="zh-CN" w:bidi="ar"/>
                </w:rPr>
                <w:t>5.77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68" w:author="user" w:date="2021-01-12T10:37:07Z"/>
                <w:rFonts w:hint="eastAsia" w:ascii="宋体" w:hAnsi="宋体" w:eastAsia="宋体" w:cs="宋体"/>
                <w:i w:val="0"/>
                <w:color w:val="auto"/>
                <w:sz w:val="6"/>
                <w:szCs w:val="6"/>
                <w:u w:val="none"/>
              </w:rPr>
            </w:pPr>
            <w:ins w:id="2269" w:author="user" w:date="2021-01-12T10:37:07Z">
              <w:r>
                <w:rPr>
                  <w:rFonts w:hint="eastAsia" w:ascii="宋体" w:hAnsi="宋体" w:eastAsia="宋体" w:cs="宋体"/>
                  <w:i w:val="0"/>
                  <w:color w:val="auto"/>
                  <w:kern w:val="0"/>
                  <w:sz w:val="6"/>
                  <w:szCs w:val="6"/>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70" w:author="user" w:date="2021-01-12T10:37:07Z"/>
                <w:rFonts w:hint="eastAsia" w:ascii="宋体" w:hAnsi="宋体" w:eastAsia="宋体" w:cs="宋体"/>
                <w:i w:val="0"/>
                <w:color w:val="auto"/>
                <w:sz w:val="6"/>
                <w:szCs w:val="6"/>
                <w:u w:val="none"/>
              </w:rPr>
            </w:pPr>
            <w:ins w:id="2271" w:author="user" w:date="2021-01-12T10:37:07Z">
              <w:r>
                <w:rPr>
                  <w:rFonts w:hint="eastAsia" w:ascii="宋体" w:hAnsi="宋体" w:eastAsia="宋体" w:cs="宋体"/>
                  <w:i w:val="0"/>
                  <w:color w:val="auto"/>
                  <w:kern w:val="0"/>
                  <w:sz w:val="6"/>
                  <w:szCs w:val="6"/>
                  <w:u w:val="none"/>
                  <w:lang w:val="en-US" w:eastAsia="zh-CN" w:bidi="ar"/>
                </w:rPr>
                <w:t>-54.38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72"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73"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74" w:author="user" w:date="2021-01-12T10:37:07Z"/>
                <w:rFonts w:hint="eastAsia" w:ascii="宋体" w:hAnsi="宋体" w:eastAsia="宋体" w:cs="宋体"/>
                <w:i w:val="0"/>
                <w:color w:val="auto"/>
                <w:sz w:val="6"/>
                <w:szCs w:val="6"/>
                <w:u w:val="none"/>
              </w:rPr>
            </w:pPr>
            <w:ins w:id="2275" w:author="user" w:date="2021-01-12T10:37:07Z">
              <w:r>
                <w:rPr>
                  <w:rFonts w:hint="eastAsia" w:ascii="宋体" w:hAnsi="宋体" w:eastAsia="宋体" w:cs="宋体"/>
                  <w:i w:val="0"/>
                  <w:color w:val="auto"/>
                  <w:kern w:val="0"/>
                  <w:sz w:val="6"/>
                  <w:szCs w:val="6"/>
                  <w:u w:val="none"/>
                  <w:lang w:val="en-US" w:eastAsia="zh-CN" w:bidi="ar"/>
                </w:rPr>
                <w:t>233.06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76" w:author="user" w:date="2021-01-12T10:37:07Z"/>
                <w:rFonts w:hint="eastAsia" w:ascii="宋体" w:hAnsi="宋体" w:eastAsia="宋体" w:cs="宋体"/>
                <w:i w:val="0"/>
                <w:color w:val="auto"/>
                <w:sz w:val="6"/>
                <w:szCs w:val="6"/>
                <w:u w:val="none"/>
              </w:rPr>
            </w:pPr>
            <w:ins w:id="2277" w:author="user" w:date="2021-01-12T10:37:07Z">
              <w:r>
                <w:rPr>
                  <w:rFonts w:hint="eastAsia" w:ascii="宋体" w:hAnsi="宋体" w:eastAsia="宋体" w:cs="宋体"/>
                  <w:i w:val="0"/>
                  <w:color w:val="auto"/>
                  <w:kern w:val="0"/>
                  <w:sz w:val="6"/>
                  <w:szCs w:val="6"/>
                  <w:u w:val="none"/>
                  <w:lang w:val="en-US" w:eastAsia="zh-CN" w:bidi="ar"/>
                </w:rPr>
                <w:t>3.85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78" w:author="user" w:date="2021-01-12T10:37:07Z"/>
                <w:rFonts w:hint="eastAsia" w:ascii="宋体" w:hAnsi="宋体" w:eastAsia="宋体" w:cs="宋体"/>
                <w:i w:val="0"/>
                <w:color w:val="auto"/>
                <w:sz w:val="6"/>
                <w:szCs w:val="6"/>
                <w:u w:val="none"/>
              </w:rPr>
            </w:pPr>
            <w:ins w:id="2279" w:author="user" w:date="2021-01-12T10:37:07Z">
              <w:r>
                <w:rPr>
                  <w:rFonts w:hint="eastAsia" w:ascii="宋体" w:hAnsi="宋体" w:eastAsia="宋体" w:cs="宋体"/>
                  <w:i w:val="0"/>
                  <w:color w:val="auto"/>
                  <w:kern w:val="0"/>
                  <w:sz w:val="6"/>
                  <w:szCs w:val="6"/>
                  <w:u w:val="none"/>
                  <w:lang w:val="en-US" w:eastAsia="zh-CN" w:bidi="ar"/>
                </w:rPr>
                <w:t>26.28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80" w:author="user" w:date="2021-01-12T10:37:07Z"/>
                <w:rFonts w:hint="eastAsia" w:ascii="宋体" w:hAnsi="宋体" w:eastAsia="宋体" w:cs="宋体"/>
                <w:i w:val="0"/>
                <w:color w:val="auto"/>
                <w:sz w:val="6"/>
                <w:szCs w:val="6"/>
                <w:u w:val="none"/>
              </w:rPr>
            </w:pPr>
            <w:ins w:id="2281" w:author="user" w:date="2021-01-12T10:37:07Z">
              <w:r>
                <w:rPr>
                  <w:rFonts w:hint="eastAsia" w:ascii="宋体" w:hAnsi="宋体" w:eastAsia="宋体" w:cs="宋体"/>
                  <w:i w:val="0"/>
                  <w:color w:val="auto"/>
                  <w:kern w:val="0"/>
                  <w:sz w:val="6"/>
                  <w:szCs w:val="6"/>
                  <w:u w:val="none"/>
                  <w:lang w:val="en-US" w:eastAsia="zh-CN" w:bidi="ar"/>
                </w:rPr>
                <w:t>40.60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82"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83" w:author="user" w:date="2021-01-12T10:37:07Z"/>
                <w:rFonts w:hint="eastAsia" w:ascii="宋体" w:hAnsi="宋体" w:eastAsia="宋体" w:cs="宋体"/>
                <w:i w:val="0"/>
                <w:color w:val="auto"/>
                <w:sz w:val="6"/>
                <w:szCs w:val="6"/>
                <w:u w:val="none"/>
              </w:rPr>
            </w:pPr>
            <w:ins w:id="2284" w:author="user" w:date="2021-01-12T10:37:07Z">
              <w:r>
                <w:rPr>
                  <w:rFonts w:hint="eastAsia" w:ascii="宋体" w:hAnsi="宋体" w:eastAsia="宋体" w:cs="宋体"/>
                  <w:i w:val="0"/>
                  <w:color w:val="auto"/>
                  <w:kern w:val="0"/>
                  <w:sz w:val="6"/>
                  <w:szCs w:val="6"/>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85"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86" w:author="user" w:date="2021-01-12T10:37:07Z"/>
                <w:rFonts w:hint="eastAsia" w:ascii="宋体" w:hAnsi="宋体" w:eastAsia="宋体" w:cs="宋体"/>
                <w:i w:val="0"/>
                <w:color w:val="auto"/>
                <w:sz w:val="6"/>
                <w:szCs w:val="6"/>
                <w:u w:val="none"/>
              </w:rPr>
            </w:pPr>
            <w:ins w:id="2287" w:author="user" w:date="2021-01-12T10:37:07Z">
              <w:r>
                <w:rPr>
                  <w:rFonts w:hint="eastAsia" w:ascii="宋体" w:hAnsi="宋体" w:eastAsia="宋体" w:cs="宋体"/>
                  <w:i w:val="0"/>
                  <w:color w:val="auto"/>
                  <w:kern w:val="0"/>
                  <w:sz w:val="6"/>
                  <w:szCs w:val="6"/>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88"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289" w:author="user" w:date="2021-01-12T10:37:07Z"/>
                <w:rFonts w:hint="eastAsia" w:ascii="宋体" w:hAnsi="宋体" w:eastAsia="宋体" w:cs="宋体"/>
                <w:i w:val="0"/>
                <w:color w:val="auto"/>
                <w:sz w:val="6"/>
                <w:szCs w:val="6"/>
                <w:u w:val="none"/>
              </w:rPr>
            </w:pPr>
          </w:p>
        </w:tc>
      </w:tr>
      <w:tr>
        <w:tblPrEx>
          <w:shd w:val="clear" w:color="auto" w:fill="auto"/>
          <w:tblCellMar>
            <w:top w:w="0" w:type="dxa"/>
            <w:left w:w="0" w:type="dxa"/>
            <w:bottom w:w="0" w:type="dxa"/>
            <w:right w:w="0" w:type="dxa"/>
          </w:tblCellMar>
        </w:tblPrEx>
        <w:trPr>
          <w:trHeight w:val="90" w:hRule="atLeast"/>
          <w:ins w:id="2290" w:author="user" w:date="2021-01-12T10:37:0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291" w:author="user" w:date="2021-01-12T10:37:07Z"/>
                <w:rFonts w:hint="eastAsia" w:ascii="宋体" w:hAnsi="宋体" w:eastAsia="宋体" w:cs="宋体"/>
                <w:i w:val="0"/>
                <w:color w:val="auto"/>
                <w:sz w:val="6"/>
                <w:szCs w:val="6"/>
                <w:u w:val="none"/>
              </w:rPr>
            </w:pPr>
            <w:ins w:id="2292" w:author="user" w:date="2021-01-12T10:37:07Z">
              <w:r>
                <w:rPr>
                  <w:rFonts w:hint="eastAsia" w:ascii="宋体" w:hAnsi="宋体" w:eastAsia="宋体" w:cs="宋体"/>
                  <w:i w:val="0"/>
                  <w:color w:val="auto"/>
                  <w:kern w:val="0"/>
                  <w:sz w:val="6"/>
                  <w:szCs w:val="6"/>
                  <w:u w:val="none"/>
                  <w:lang w:val="en-US" w:eastAsia="zh-CN" w:bidi="ar"/>
                </w:rPr>
                <w:t>中共四川省阿坝州红原县委机构编制委员会办公室（本级）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293" w:author="user" w:date="2021-01-12T10:37:07Z"/>
                <w:rFonts w:hint="eastAsia" w:ascii="宋体" w:hAnsi="宋体" w:eastAsia="宋体" w:cs="宋体"/>
                <w:i w:val="0"/>
                <w:color w:val="auto"/>
                <w:sz w:val="6"/>
                <w:szCs w:val="6"/>
                <w:u w:val="none"/>
              </w:rPr>
            </w:pPr>
            <w:ins w:id="2294" w:author="user" w:date="2021-01-12T10:37:07Z">
              <w:r>
                <w:rPr>
                  <w:rFonts w:hint="eastAsia" w:ascii="宋体" w:hAnsi="宋体" w:eastAsia="宋体" w:cs="宋体"/>
                  <w:i w:val="0"/>
                  <w:color w:val="auto"/>
                  <w:kern w:val="0"/>
                  <w:sz w:val="6"/>
                  <w:szCs w:val="6"/>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95" w:author="user" w:date="2021-01-12T10:37:07Z"/>
                <w:rFonts w:hint="eastAsia" w:ascii="宋体" w:hAnsi="宋体" w:eastAsia="宋体" w:cs="宋体"/>
                <w:i w:val="0"/>
                <w:color w:val="auto"/>
                <w:sz w:val="6"/>
                <w:szCs w:val="6"/>
                <w:u w:val="none"/>
              </w:rPr>
            </w:pPr>
            <w:ins w:id="2296" w:author="user" w:date="2021-01-12T10:37:07Z">
              <w:r>
                <w:rPr>
                  <w:rFonts w:hint="eastAsia" w:ascii="宋体" w:hAnsi="宋体" w:eastAsia="宋体" w:cs="宋体"/>
                  <w:i w:val="0"/>
                  <w:color w:val="auto"/>
                  <w:kern w:val="0"/>
                  <w:sz w:val="6"/>
                  <w:szCs w:val="6"/>
                  <w:u w:val="none"/>
                  <w:lang w:val="en-US" w:eastAsia="zh-CN" w:bidi="ar"/>
                </w:rPr>
                <w:t>214.14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97" w:author="user" w:date="2021-01-12T10:37:07Z"/>
                <w:rFonts w:hint="eastAsia" w:ascii="宋体" w:hAnsi="宋体" w:eastAsia="宋体" w:cs="宋体"/>
                <w:i w:val="0"/>
                <w:color w:val="auto"/>
                <w:sz w:val="6"/>
                <w:szCs w:val="6"/>
                <w:u w:val="none"/>
              </w:rPr>
            </w:pPr>
            <w:ins w:id="2298" w:author="user" w:date="2021-01-12T10:37:07Z">
              <w:r>
                <w:rPr>
                  <w:rFonts w:hint="eastAsia" w:ascii="宋体" w:hAnsi="宋体" w:eastAsia="宋体" w:cs="宋体"/>
                  <w:i w:val="0"/>
                  <w:color w:val="auto"/>
                  <w:kern w:val="0"/>
                  <w:sz w:val="6"/>
                  <w:szCs w:val="6"/>
                  <w:u w:val="none"/>
                  <w:lang w:val="en-US" w:eastAsia="zh-CN" w:bidi="ar"/>
                </w:rPr>
                <w:t>-1.60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299" w:author="user" w:date="2021-01-12T10:37:07Z"/>
                <w:rFonts w:hint="eastAsia" w:ascii="宋体" w:hAnsi="宋体" w:eastAsia="宋体" w:cs="宋体"/>
                <w:i w:val="0"/>
                <w:color w:val="auto"/>
                <w:sz w:val="6"/>
                <w:szCs w:val="6"/>
                <w:u w:val="none"/>
              </w:rPr>
            </w:pPr>
            <w:ins w:id="2300" w:author="user" w:date="2021-01-12T10:37:07Z">
              <w:r>
                <w:rPr>
                  <w:rFonts w:hint="eastAsia" w:ascii="宋体" w:hAnsi="宋体" w:eastAsia="宋体" w:cs="宋体"/>
                  <w:i w:val="0"/>
                  <w:color w:val="auto"/>
                  <w:kern w:val="0"/>
                  <w:sz w:val="6"/>
                  <w:szCs w:val="6"/>
                  <w:u w:val="none"/>
                  <w:lang w:val="en-US" w:eastAsia="zh-CN" w:bidi="ar"/>
                </w:rPr>
                <w:t>209.61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01" w:author="user" w:date="2021-01-12T10:37:07Z"/>
                <w:rFonts w:hint="eastAsia" w:ascii="宋体" w:hAnsi="宋体" w:eastAsia="宋体" w:cs="宋体"/>
                <w:i w:val="0"/>
                <w:color w:val="auto"/>
                <w:sz w:val="6"/>
                <w:szCs w:val="6"/>
                <w:u w:val="none"/>
              </w:rPr>
            </w:pPr>
            <w:ins w:id="2302" w:author="user" w:date="2021-01-12T10:37:07Z">
              <w:r>
                <w:rPr>
                  <w:rFonts w:hint="eastAsia" w:ascii="宋体" w:hAnsi="宋体" w:eastAsia="宋体" w:cs="宋体"/>
                  <w:i w:val="0"/>
                  <w:color w:val="auto"/>
                  <w:kern w:val="0"/>
                  <w:sz w:val="6"/>
                  <w:szCs w:val="6"/>
                  <w:u w:val="none"/>
                  <w:lang w:val="en-US" w:eastAsia="zh-CN" w:bidi="ar"/>
                </w:rPr>
                <w:t>-1.37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03"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04"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05"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06"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07" w:author="user" w:date="2021-01-12T10:37:07Z"/>
                <w:rFonts w:hint="eastAsia" w:ascii="宋体" w:hAnsi="宋体" w:eastAsia="宋体" w:cs="宋体"/>
                <w:i w:val="0"/>
                <w:color w:val="auto"/>
                <w:sz w:val="6"/>
                <w:szCs w:val="6"/>
                <w:u w:val="none"/>
              </w:rPr>
            </w:pPr>
            <w:ins w:id="2308" w:author="user" w:date="2021-01-12T10:37:07Z">
              <w:r>
                <w:rPr>
                  <w:rFonts w:hint="eastAsia" w:ascii="宋体" w:hAnsi="宋体" w:eastAsia="宋体" w:cs="宋体"/>
                  <w:i w:val="0"/>
                  <w:color w:val="auto"/>
                  <w:kern w:val="0"/>
                  <w:sz w:val="6"/>
                  <w:szCs w:val="6"/>
                  <w:u w:val="none"/>
                  <w:lang w:val="en-US" w:eastAsia="zh-CN" w:bidi="ar"/>
                </w:rPr>
                <w:t>214.14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09" w:author="user" w:date="2021-01-12T10:37:07Z"/>
                <w:rFonts w:hint="eastAsia" w:ascii="宋体" w:hAnsi="宋体" w:eastAsia="宋体" w:cs="宋体"/>
                <w:i w:val="0"/>
                <w:color w:val="auto"/>
                <w:sz w:val="6"/>
                <w:szCs w:val="6"/>
                <w:u w:val="none"/>
              </w:rPr>
            </w:pPr>
            <w:ins w:id="2310" w:author="user" w:date="2021-01-12T10:37:07Z">
              <w:r>
                <w:rPr>
                  <w:rFonts w:hint="eastAsia" w:ascii="宋体" w:hAnsi="宋体" w:eastAsia="宋体" w:cs="宋体"/>
                  <w:i w:val="0"/>
                  <w:color w:val="auto"/>
                  <w:kern w:val="0"/>
                  <w:sz w:val="6"/>
                  <w:szCs w:val="6"/>
                  <w:u w:val="none"/>
                  <w:lang w:val="en-US" w:eastAsia="zh-CN" w:bidi="ar"/>
                </w:rPr>
                <w:t>-1.59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11" w:author="user" w:date="2021-01-12T10:37:07Z"/>
                <w:rFonts w:hint="eastAsia" w:ascii="宋体" w:hAnsi="宋体" w:eastAsia="宋体" w:cs="宋体"/>
                <w:i w:val="0"/>
                <w:color w:val="auto"/>
                <w:sz w:val="6"/>
                <w:szCs w:val="6"/>
                <w:u w:val="none"/>
              </w:rPr>
            </w:pPr>
            <w:ins w:id="2312" w:author="user" w:date="2021-01-12T10:37:07Z">
              <w:r>
                <w:rPr>
                  <w:rFonts w:hint="eastAsia" w:ascii="宋体" w:hAnsi="宋体" w:eastAsia="宋体" w:cs="宋体"/>
                  <w:i w:val="0"/>
                  <w:color w:val="auto"/>
                  <w:kern w:val="0"/>
                  <w:sz w:val="6"/>
                  <w:szCs w:val="6"/>
                  <w:u w:val="none"/>
                  <w:lang w:val="en-US" w:eastAsia="zh-CN" w:bidi="ar"/>
                </w:rPr>
                <w:t>209.61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13" w:author="user" w:date="2021-01-12T10:37:07Z"/>
                <w:rFonts w:hint="eastAsia" w:ascii="宋体" w:hAnsi="宋体" w:eastAsia="宋体" w:cs="宋体"/>
                <w:i w:val="0"/>
                <w:color w:val="auto"/>
                <w:sz w:val="6"/>
                <w:szCs w:val="6"/>
                <w:u w:val="none"/>
              </w:rPr>
            </w:pPr>
            <w:ins w:id="2314" w:author="user" w:date="2021-01-12T10:37:07Z">
              <w:r>
                <w:rPr>
                  <w:rFonts w:hint="eastAsia" w:ascii="宋体" w:hAnsi="宋体" w:eastAsia="宋体" w:cs="宋体"/>
                  <w:i w:val="0"/>
                  <w:color w:val="auto"/>
                  <w:kern w:val="0"/>
                  <w:sz w:val="6"/>
                  <w:szCs w:val="6"/>
                  <w:u w:val="none"/>
                  <w:lang w:val="en-US" w:eastAsia="zh-CN" w:bidi="ar"/>
                </w:rPr>
                <w:t>0.93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15" w:author="user" w:date="2021-01-12T10:37:07Z"/>
                <w:rFonts w:hint="eastAsia" w:ascii="宋体" w:hAnsi="宋体" w:eastAsia="宋体" w:cs="宋体"/>
                <w:i w:val="0"/>
                <w:color w:val="auto"/>
                <w:sz w:val="6"/>
                <w:szCs w:val="6"/>
                <w:u w:val="none"/>
              </w:rPr>
            </w:pPr>
            <w:ins w:id="2316" w:author="user" w:date="2021-01-12T10:37:07Z">
              <w:r>
                <w:rPr>
                  <w:rFonts w:hint="eastAsia" w:ascii="宋体" w:hAnsi="宋体" w:eastAsia="宋体" w:cs="宋体"/>
                  <w:i w:val="0"/>
                  <w:color w:val="auto"/>
                  <w:kern w:val="0"/>
                  <w:sz w:val="6"/>
                  <w:szCs w:val="6"/>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17" w:author="user" w:date="2021-01-12T10:37:07Z"/>
                <w:rFonts w:hint="eastAsia" w:ascii="宋体" w:hAnsi="宋体" w:eastAsia="宋体" w:cs="宋体"/>
                <w:i w:val="0"/>
                <w:color w:val="auto"/>
                <w:sz w:val="6"/>
                <w:szCs w:val="6"/>
                <w:u w:val="none"/>
              </w:rPr>
            </w:pPr>
            <w:ins w:id="2318" w:author="user" w:date="2021-01-12T10:37:07Z">
              <w:r>
                <w:rPr>
                  <w:rFonts w:hint="eastAsia" w:ascii="宋体" w:hAnsi="宋体" w:eastAsia="宋体" w:cs="宋体"/>
                  <w:i w:val="0"/>
                  <w:color w:val="auto"/>
                  <w:kern w:val="0"/>
                  <w:sz w:val="6"/>
                  <w:szCs w:val="6"/>
                  <w:u w:val="none"/>
                  <w:lang w:val="en-US" w:eastAsia="zh-CN" w:bidi="ar"/>
                </w:rPr>
                <w:t>-54.38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19"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20"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21" w:author="user" w:date="2021-01-12T10:37:07Z"/>
                <w:rFonts w:hint="eastAsia" w:ascii="宋体" w:hAnsi="宋体" w:eastAsia="宋体" w:cs="宋体"/>
                <w:i w:val="0"/>
                <w:color w:val="auto"/>
                <w:sz w:val="6"/>
                <w:szCs w:val="6"/>
                <w:u w:val="none"/>
              </w:rPr>
            </w:pPr>
            <w:ins w:id="2322" w:author="user" w:date="2021-01-12T10:37:07Z">
              <w:r>
                <w:rPr>
                  <w:rFonts w:hint="eastAsia" w:ascii="宋体" w:hAnsi="宋体" w:eastAsia="宋体" w:cs="宋体"/>
                  <w:i w:val="0"/>
                  <w:color w:val="auto"/>
                  <w:kern w:val="0"/>
                  <w:sz w:val="6"/>
                  <w:szCs w:val="6"/>
                  <w:u w:val="none"/>
                  <w:lang w:val="en-US" w:eastAsia="zh-CN" w:bidi="ar"/>
                </w:rPr>
                <w:t>190.81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23" w:author="user" w:date="2021-01-12T10:37:07Z"/>
                <w:rFonts w:hint="eastAsia" w:ascii="宋体" w:hAnsi="宋体" w:eastAsia="宋体" w:cs="宋体"/>
                <w:i w:val="0"/>
                <w:color w:val="auto"/>
                <w:sz w:val="6"/>
                <w:szCs w:val="6"/>
                <w:u w:val="none"/>
              </w:rPr>
            </w:pPr>
            <w:ins w:id="2324" w:author="user" w:date="2021-01-12T10:37:07Z">
              <w:r>
                <w:rPr>
                  <w:rFonts w:hint="eastAsia" w:ascii="宋体" w:hAnsi="宋体" w:eastAsia="宋体" w:cs="宋体"/>
                  <w:i w:val="0"/>
                  <w:color w:val="auto"/>
                  <w:kern w:val="0"/>
                  <w:sz w:val="6"/>
                  <w:szCs w:val="6"/>
                  <w:u w:val="none"/>
                  <w:lang w:val="en-US" w:eastAsia="zh-CN" w:bidi="ar"/>
                </w:rPr>
                <w:t>-1.22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25" w:author="user" w:date="2021-01-12T10:37:07Z"/>
                <w:rFonts w:hint="eastAsia" w:ascii="宋体" w:hAnsi="宋体" w:eastAsia="宋体" w:cs="宋体"/>
                <w:i w:val="0"/>
                <w:color w:val="auto"/>
                <w:sz w:val="6"/>
                <w:szCs w:val="6"/>
                <w:u w:val="none"/>
              </w:rPr>
            </w:pPr>
            <w:ins w:id="2326" w:author="user" w:date="2021-01-12T10:37:07Z">
              <w:r>
                <w:rPr>
                  <w:rFonts w:hint="eastAsia" w:ascii="宋体" w:hAnsi="宋体" w:eastAsia="宋体" w:cs="宋体"/>
                  <w:i w:val="0"/>
                  <w:color w:val="auto"/>
                  <w:kern w:val="0"/>
                  <w:sz w:val="6"/>
                  <w:szCs w:val="6"/>
                  <w:u w:val="none"/>
                  <w:lang w:val="en-US" w:eastAsia="zh-CN" w:bidi="ar"/>
                </w:rPr>
                <w:t>23.33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27" w:author="user" w:date="2021-01-12T10:37:07Z"/>
                <w:rFonts w:hint="eastAsia" w:ascii="宋体" w:hAnsi="宋体" w:eastAsia="宋体" w:cs="宋体"/>
                <w:i w:val="0"/>
                <w:color w:val="auto"/>
                <w:sz w:val="6"/>
                <w:szCs w:val="6"/>
                <w:u w:val="none"/>
              </w:rPr>
            </w:pPr>
            <w:ins w:id="2328" w:author="user" w:date="2021-01-12T10:37:07Z">
              <w:r>
                <w:rPr>
                  <w:rFonts w:hint="eastAsia" w:ascii="宋体" w:hAnsi="宋体" w:eastAsia="宋体" w:cs="宋体"/>
                  <w:i w:val="0"/>
                  <w:color w:val="auto"/>
                  <w:kern w:val="0"/>
                  <w:sz w:val="6"/>
                  <w:szCs w:val="6"/>
                  <w:u w:val="none"/>
                  <w:lang w:val="en-US" w:eastAsia="zh-CN" w:bidi="ar"/>
                </w:rPr>
                <w:t>39.46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29"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30" w:author="user" w:date="2021-01-12T10:37:07Z"/>
                <w:rFonts w:hint="eastAsia" w:ascii="宋体" w:hAnsi="宋体" w:eastAsia="宋体" w:cs="宋体"/>
                <w:i w:val="0"/>
                <w:color w:val="auto"/>
                <w:sz w:val="6"/>
                <w:szCs w:val="6"/>
                <w:u w:val="none"/>
              </w:rPr>
            </w:pPr>
            <w:ins w:id="2331" w:author="user" w:date="2021-01-12T10:37:07Z">
              <w:r>
                <w:rPr>
                  <w:rFonts w:hint="eastAsia" w:ascii="宋体" w:hAnsi="宋体" w:eastAsia="宋体" w:cs="宋体"/>
                  <w:i w:val="0"/>
                  <w:color w:val="auto"/>
                  <w:kern w:val="0"/>
                  <w:sz w:val="6"/>
                  <w:szCs w:val="6"/>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32"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33" w:author="user" w:date="2021-01-12T10:37:07Z"/>
                <w:rFonts w:hint="eastAsia" w:ascii="宋体" w:hAnsi="宋体" w:eastAsia="宋体" w:cs="宋体"/>
                <w:i w:val="0"/>
                <w:color w:val="auto"/>
                <w:sz w:val="6"/>
                <w:szCs w:val="6"/>
                <w:u w:val="none"/>
              </w:rPr>
            </w:pPr>
            <w:ins w:id="2334" w:author="user" w:date="2021-01-12T10:37:07Z">
              <w:r>
                <w:rPr>
                  <w:rFonts w:hint="eastAsia" w:ascii="宋体" w:hAnsi="宋体" w:eastAsia="宋体" w:cs="宋体"/>
                  <w:i w:val="0"/>
                  <w:color w:val="auto"/>
                  <w:kern w:val="0"/>
                  <w:sz w:val="6"/>
                  <w:szCs w:val="6"/>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35"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36" w:author="user" w:date="2021-01-12T10:37:07Z"/>
                <w:rFonts w:hint="eastAsia" w:ascii="宋体" w:hAnsi="宋体" w:eastAsia="宋体" w:cs="宋体"/>
                <w:i w:val="0"/>
                <w:color w:val="auto"/>
                <w:sz w:val="6"/>
                <w:szCs w:val="6"/>
                <w:u w:val="none"/>
              </w:rPr>
            </w:pPr>
          </w:p>
        </w:tc>
      </w:tr>
      <w:tr>
        <w:tblPrEx>
          <w:shd w:val="clear" w:color="auto" w:fill="auto"/>
          <w:tblCellMar>
            <w:top w:w="0" w:type="dxa"/>
            <w:left w:w="0" w:type="dxa"/>
            <w:bottom w:w="0" w:type="dxa"/>
            <w:right w:w="0" w:type="dxa"/>
          </w:tblCellMar>
        </w:tblPrEx>
        <w:trPr>
          <w:trHeight w:val="90" w:hRule="atLeast"/>
          <w:ins w:id="2337" w:author="user" w:date="2021-01-12T10:37:0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338" w:author="user" w:date="2021-01-12T10:37:07Z"/>
                <w:rFonts w:hint="eastAsia" w:ascii="宋体" w:hAnsi="宋体" w:eastAsia="宋体" w:cs="宋体"/>
                <w:i w:val="0"/>
                <w:color w:val="auto"/>
                <w:sz w:val="6"/>
                <w:szCs w:val="6"/>
                <w:u w:val="none"/>
              </w:rPr>
            </w:pPr>
            <w:ins w:id="2339" w:author="user" w:date="2021-01-12T10:37:07Z">
              <w:r>
                <w:rPr>
                  <w:rFonts w:hint="eastAsia" w:ascii="宋体" w:hAnsi="宋体" w:eastAsia="宋体" w:cs="宋体"/>
                  <w:i w:val="0"/>
                  <w:color w:val="auto"/>
                  <w:kern w:val="0"/>
                  <w:sz w:val="6"/>
                  <w:szCs w:val="6"/>
                  <w:u w:val="none"/>
                  <w:lang w:val="en-US" w:eastAsia="zh-CN" w:bidi="ar"/>
                </w:rPr>
                <w:t>四川省阿坝州红原县电子政务中心（本级）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340" w:author="user" w:date="2021-01-12T10:37:07Z"/>
                <w:rFonts w:hint="eastAsia" w:ascii="宋体" w:hAnsi="宋体" w:eastAsia="宋体" w:cs="宋体"/>
                <w:i w:val="0"/>
                <w:color w:val="auto"/>
                <w:sz w:val="6"/>
                <w:szCs w:val="6"/>
                <w:u w:val="none"/>
              </w:rPr>
            </w:pPr>
            <w:ins w:id="2341" w:author="user" w:date="2021-01-12T10:37:07Z">
              <w:r>
                <w:rPr>
                  <w:rFonts w:hint="eastAsia" w:ascii="宋体" w:hAnsi="宋体" w:eastAsia="宋体" w:cs="宋体"/>
                  <w:i w:val="0"/>
                  <w:color w:val="auto"/>
                  <w:kern w:val="0"/>
                  <w:sz w:val="6"/>
                  <w:szCs w:val="6"/>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42" w:author="user" w:date="2021-01-12T10:37:07Z"/>
                <w:rFonts w:hint="eastAsia" w:ascii="宋体" w:hAnsi="宋体" w:eastAsia="宋体" w:cs="宋体"/>
                <w:i w:val="0"/>
                <w:color w:val="auto"/>
                <w:sz w:val="6"/>
                <w:szCs w:val="6"/>
                <w:u w:val="none"/>
              </w:rPr>
            </w:pPr>
            <w:ins w:id="2343" w:author="user" w:date="2021-01-12T10:37:07Z">
              <w:r>
                <w:rPr>
                  <w:rFonts w:hint="eastAsia" w:ascii="宋体" w:hAnsi="宋体" w:eastAsia="宋体" w:cs="宋体"/>
                  <w:i w:val="0"/>
                  <w:color w:val="auto"/>
                  <w:kern w:val="0"/>
                  <w:sz w:val="6"/>
                  <w:szCs w:val="6"/>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44" w:author="user" w:date="2021-01-12T10:37:07Z"/>
                <w:rFonts w:hint="eastAsia" w:ascii="宋体" w:hAnsi="宋体" w:eastAsia="宋体" w:cs="宋体"/>
                <w:i w:val="0"/>
                <w:color w:val="auto"/>
                <w:sz w:val="6"/>
                <w:szCs w:val="6"/>
                <w:u w:val="none"/>
              </w:rPr>
            </w:pPr>
            <w:ins w:id="2345" w:author="user" w:date="2021-01-12T10:37:07Z">
              <w:r>
                <w:rPr>
                  <w:rFonts w:hint="eastAsia" w:ascii="宋体" w:hAnsi="宋体" w:eastAsia="宋体" w:cs="宋体"/>
                  <w:i w:val="0"/>
                  <w:color w:val="auto"/>
                  <w:kern w:val="0"/>
                  <w:sz w:val="6"/>
                  <w:szCs w:val="6"/>
                  <w:u w:val="none"/>
                  <w:lang w:val="en-US" w:eastAsia="zh-CN" w:bidi="ar"/>
                </w:rPr>
                <w:t>36.04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46" w:author="user" w:date="2021-01-12T10:37:07Z"/>
                <w:rFonts w:hint="eastAsia" w:ascii="宋体" w:hAnsi="宋体" w:eastAsia="宋体" w:cs="宋体"/>
                <w:i w:val="0"/>
                <w:color w:val="auto"/>
                <w:sz w:val="6"/>
                <w:szCs w:val="6"/>
                <w:u w:val="none"/>
              </w:rPr>
            </w:pPr>
            <w:ins w:id="2347" w:author="user" w:date="2021-01-12T10:37:07Z">
              <w:r>
                <w:rPr>
                  <w:rFonts w:hint="eastAsia" w:ascii="宋体" w:hAnsi="宋体" w:eastAsia="宋体" w:cs="宋体"/>
                  <w:i w:val="0"/>
                  <w:color w:val="auto"/>
                  <w:kern w:val="0"/>
                  <w:sz w:val="6"/>
                  <w:szCs w:val="6"/>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48" w:author="user" w:date="2021-01-12T10:37:07Z"/>
                <w:rFonts w:hint="eastAsia" w:ascii="宋体" w:hAnsi="宋体" w:eastAsia="宋体" w:cs="宋体"/>
                <w:i w:val="0"/>
                <w:color w:val="auto"/>
                <w:sz w:val="6"/>
                <w:szCs w:val="6"/>
                <w:u w:val="none"/>
              </w:rPr>
            </w:pPr>
            <w:ins w:id="2349" w:author="user" w:date="2021-01-12T10:37:07Z">
              <w:r>
                <w:rPr>
                  <w:rFonts w:hint="eastAsia" w:ascii="宋体" w:hAnsi="宋体" w:eastAsia="宋体" w:cs="宋体"/>
                  <w:i w:val="0"/>
                  <w:color w:val="auto"/>
                  <w:kern w:val="0"/>
                  <w:sz w:val="6"/>
                  <w:szCs w:val="6"/>
                  <w:u w:val="none"/>
                  <w:lang w:val="en-US" w:eastAsia="zh-CN" w:bidi="ar"/>
                </w:rPr>
                <w:t>36.04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50"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51"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52"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53"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54" w:author="user" w:date="2021-01-12T10:37:07Z"/>
                <w:rFonts w:hint="eastAsia" w:ascii="宋体" w:hAnsi="宋体" w:eastAsia="宋体" w:cs="宋体"/>
                <w:i w:val="0"/>
                <w:color w:val="auto"/>
                <w:sz w:val="6"/>
                <w:szCs w:val="6"/>
                <w:u w:val="none"/>
              </w:rPr>
            </w:pPr>
            <w:ins w:id="2355" w:author="user" w:date="2021-01-12T10:37:07Z">
              <w:r>
                <w:rPr>
                  <w:rFonts w:hint="eastAsia" w:ascii="宋体" w:hAnsi="宋体" w:eastAsia="宋体" w:cs="宋体"/>
                  <w:i w:val="0"/>
                  <w:color w:val="auto"/>
                  <w:kern w:val="0"/>
                  <w:sz w:val="6"/>
                  <w:szCs w:val="6"/>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56" w:author="user" w:date="2021-01-12T10:37:07Z"/>
                <w:rFonts w:hint="eastAsia" w:ascii="宋体" w:hAnsi="宋体" w:eastAsia="宋体" w:cs="宋体"/>
                <w:i w:val="0"/>
                <w:color w:val="auto"/>
                <w:sz w:val="6"/>
                <w:szCs w:val="6"/>
                <w:u w:val="none"/>
              </w:rPr>
            </w:pPr>
            <w:ins w:id="2357" w:author="user" w:date="2021-01-12T10:37:07Z">
              <w:r>
                <w:rPr>
                  <w:rFonts w:hint="eastAsia" w:ascii="宋体" w:hAnsi="宋体" w:eastAsia="宋体" w:cs="宋体"/>
                  <w:i w:val="0"/>
                  <w:color w:val="auto"/>
                  <w:kern w:val="0"/>
                  <w:sz w:val="6"/>
                  <w:szCs w:val="6"/>
                  <w:u w:val="none"/>
                  <w:lang w:val="en-US" w:eastAsia="zh-CN" w:bidi="ar"/>
                </w:rPr>
                <w:t>36.04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58" w:author="user" w:date="2021-01-12T10:37:07Z"/>
                <w:rFonts w:hint="eastAsia" w:ascii="宋体" w:hAnsi="宋体" w:eastAsia="宋体" w:cs="宋体"/>
                <w:i w:val="0"/>
                <w:color w:val="auto"/>
                <w:sz w:val="6"/>
                <w:szCs w:val="6"/>
                <w:u w:val="none"/>
              </w:rPr>
            </w:pPr>
            <w:ins w:id="2359" w:author="user" w:date="2021-01-12T10:37:07Z">
              <w:r>
                <w:rPr>
                  <w:rFonts w:hint="eastAsia" w:ascii="宋体" w:hAnsi="宋体" w:eastAsia="宋体" w:cs="宋体"/>
                  <w:i w:val="0"/>
                  <w:color w:val="auto"/>
                  <w:kern w:val="0"/>
                  <w:sz w:val="6"/>
                  <w:szCs w:val="6"/>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60" w:author="user" w:date="2021-01-12T10:37:07Z"/>
                <w:rFonts w:hint="eastAsia" w:ascii="宋体" w:hAnsi="宋体" w:eastAsia="宋体" w:cs="宋体"/>
                <w:i w:val="0"/>
                <w:color w:val="auto"/>
                <w:sz w:val="6"/>
                <w:szCs w:val="6"/>
                <w:u w:val="none"/>
              </w:rPr>
            </w:pPr>
            <w:ins w:id="2361" w:author="user" w:date="2021-01-12T10:37:07Z">
              <w:r>
                <w:rPr>
                  <w:rFonts w:hint="eastAsia" w:ascii="宋体" w:hAnsi="宋体" w:eastAsia="宋体" w:cs="宋体"/>
                  <w:i w:val="0"/>
                  <w:color w:val="auto"/>
                  <w:kern w:val="0"/>
                  <w:sz w:val="6"/>
                  <w:szCs w:val="6"/>
                  <w:u w:val="none"/>
                  <w:lang w:val="en-US" w:eastAsia="zh-CN" w:bidi="ar"/>
                </w:rPr>
                <w:t>36.04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62"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63"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64"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65"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66" w:author="user" w:date="2021-01-12T10:37:07Z"/>
                <w:rFonts w:hint="eastAsia" w:ascii="宋体" w:hAnsi="宋体" w:eastAsia="宋体" w:cs="宋体"/>
                <w:i w:val="0"/>
                <w:color w:val="auto"/>
                <w:sz w:val="6"/>
                <w:szCs w:val="6"/>
                <w:u w:val="none"/>
              </w:rPr>
            </w:pPr>
            <w:ins w:id="2367" w:author="user" w:date="2021-01-12T10:37:07Z">
              <w:r>
                <w:rPr>
                  <w:rFonts w:hint="eastAsia" w:ascii="宋体" w:hAnsi="宋体" w:eastAsia="宋体" w:cs="宋体"/>
                  <w:i w:val="0"/>
                  <w:color w:val="auto"/>
                  <w:kern w:val="0"/>
                  <w:sz w:val="6"/>
                  <w:szCs w:val="6"/>
                  <w:u w:val="none"/>
                  <w:lang w:val="en-US" w:eastAsia="zh-CN" w:bidi="ar"/>
                </w:rPr>
                <w:t>42.25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68" w:author="user" w:date="2021-01-12T10:37:07Z"/>
                <w:rFonts w:hint="eastAsia" w:ascii="宋体" w:hAnsi="宋体" w:eastAsia="宋体" w:cs="宋体"/>
                <w:i w:val="0"/>
                <w:color w:val="auto"/>
                <w:sz w:val="6"/>
                <w:szCs w:val="6"/>
                <w:u w:val="none"/>
              </w:rPr>
            </w:pPr>
            <w:ins w:id="2369" w:author="user" w:date="2021-01-12T10:37:07Z">
              <w:r>
                <w:rPr>
                  <w:rFonts w:hint="eastAsia" w:ascii="宋体" w:hAnsi="宋体" w:eastAsia="宋体" w:cs="宋体"/>
                  <w:i w:val="0"/>
                  <w:color w:val="auto"/>
                  <w:kern w:val="0"/>
                  <w:sz w:val="6"/>
                  <w:szCs w:val="6"/>
                  <w:u w:val="none"/>
                  <w:lang w:val="en-US" w:eastAsia="zh-CN" w:bidi="ar"/>
                </w:rPr>
                <w:t>35.15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70" w:author="user" w:date="2021-01-12T10:37:07Z"/>
                <w:rFonts w:hint="eastAsia" w:ascii="宋体" w:hAnsi="宋体" w:eastAsia="宋体" w:cs="宋体"/>
                <w:i w:val="0"/>
                <w:color w:val="auto"/>
                <w:sz w:val="6"/>
                <w:szCs w:val="6"/>
                <w:u w:val="none"/>
              </w:rPr>
            </w:pPr>
            <w:ins w:id="2371" w:author="user" w:date="2021-01-12T10:37:07Z">
              <w:r>
                <w:rPr>
                  <w:rFonts w:hint="eastAsia" w:ascii="宋体" w:hAnsi="宋体" w:eastAsia="宋体" w:cs="宋体"/>
                  <w:i w:val="0"/>
                  <w:color w:val="auto"/>
                  <w:kern w:val="0"/>
                  <w:sz w:val="6"/>
                  <w:szCs w:val="6"/>
                  <w:u w:val="none"/>
                  <w:lang w:val="en-US" w:eastAsia="zh-CN" w:bidi="ar"/>
                </w:rPr>
                <w:t>2.95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372" w:author="user" w:date="2021-01-12T10:37:07Z"/>
                <w:rFonts w:hint="eastAsia" w:ascii="宋体" w:hAnsi="宋体" w:eastAsia="宋体" w:cs="宋体"/>
                <w:i w:val="0"/>
                <w:color w:val="auto"/>
                <w:sz w:val="6"/>
                <w:szCs w:val="6"/>
                <w:u w:val="none"/>
              </w:rPr>
            </w:pPr>
            <w:ins w:id="2373" w:author="user" w:date="2021-01-12T10:37:07Z">
              <w:r>
                <w:rPr>
                  <w:rFonts w:hint="eastAsia" w:ascii="宋体" w:hAnsi="宋体" w:eastAsia="宋体" w:cs="宋体"/>
                  <w:i w:val="0"/>
                  <w:color w:val="auto"/>
                  <w:kern w:val="0"/>
                  <w:sz w:val="6"/>
                  <w:szCs w:val="6"/>
                  <w:u w:val="none"/>
                  <w:lang w:val="en-US" w:eastAsia="zh-CN" w:bidi="ar"/>
                </w:rPr>
                <w:t>50.34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74"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75"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76"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77"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78" w:author="user" w:date="2021-01-12T10:37:07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379" w:author="user" w:date="2021-01-12T10:37:07Z"/>
                <w:rFonts w:hint="eastAsia" w:ascii="宋体" w:hAnsi="宋体" w:eastAsia="宋体" w:cs="宋体"/>
                <w:i w:val="0"/>
                <w:color w:val="auto"/>
                <w:sz w:val="6"/>
                <w:szCs w:val="6"/>
                <w:u w:val="none"/>
              </w:rPr>
            </w:pPr>
          </w:p>
        </w:tc>
      </w:tr>
    </w:tbl>
    <w:p>
      <w:pPr>
        <w:snapToGrid w:val="0"/>
        <w:spacing w:line="520" w:lineRule="exact"/>
        <w:ind w:firstLine="640" w:firstLineChars="20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rPr>
        <w:t>（3）收入支出与上年度对比情况及原因分析。</w:t>
      </w:r>
      <w:ins w:id="2380" w:author="user" w:date="2021-01-12T10:46:22Z">
        <w:r>
          <w:rPr>
            <w:rFonts w:hint="eastAsia" w:ascii="仿宋_GB2312" w:hAnsi="仿宋" w:eastAsia="仿宋_GB2312"/>
            <w:color w:val="auto"/>
            <w:sz w:val="32"/>
            <w:szCs w:val="32"/>
            <w:lang w:eastAsia="zh-CN"/>
          </w:rPr>
          <w:t>与</w:t>
        </w:r>
      </w:ins>
      <w:ins w:id="2381" w:author="user" w:date="2021-01-12T10:46:22Z">
        <w:r>
          <w:rPr>
            <w:rFonts w:hint="eastAsia" w:ascii="仿宋_GB2312" w:hAnsi="仿宋" w:eastAsia="仿宋_GB2312"/>
            <w:color w:val="auto"/>
            <w:sz w:val="32"/>
            <w:szCs w:val="32"/>
            <w:lang w:val="en-US" w:eastAsia="zh-CN"/>
          </w:rPr>
          <w:t>2019</w:t>
        </w:r>
      </w:ins>
      <w:ins w:id="2382" w:author="user" w:date="2021-01-12T10:46:23Z">
        <w:r>
          <w:rPr>
            <w:rFonts w:hint="eastAsia" w:ascii="仿宋_GB2312" w:hAnsi="仿宋" w:eastAsia="仿宋_GB2312"/>
            <w:color w:val="auto"/>
            <w:sz w:val="32"/>
            <w:szCs w:val="32"/>
            <w:lang w:val="en-US" w:eastAsia="zh-CN"/>
          </w:rPr>
          <w:t>年</w:t>
        </w:r>
      </w:ins>
      <w:ins w:id="2383" w:author="user" w:date="2021-01-12T10:46:25Z">
        <w:r>
          <w:rPr>
            <w:rFonts w:hint="eastAsia" w:ascii="仿宋_GB2312" w:hAnsi="仿宋" w:eastAsia="仿宋_GB2312"/>
            <w:color w:val="auto"/>
            <w:sz w:val="32"/>
            <w:szCs w:val="32"/>
            <w:lang w:val="en-US" w:eastAsia="zh-CN"/>
          </w:rPr>
          <w:t>相比</w:t>
        </w:r>
      </w:ins>
      <w:ins w:id="2384" w:author="user" w:date="2021-01-12T10:46:27Z">
        <w:r>
          <w:rPr>
            <w:rFonts w:hint="eastAsia" w:ascii="仿宋_GB2312" w:hAnsi="仿宋" w:eastAsia="仿宋_GB2312"/>
            <w:color w:val="auto"/>
            <w:sz w:val="32"/>
            <w:szCs w:val="32"/>
            <w:lang w:val="en-US" w:eastAsia="zh-CN"/>
          </w:rPr>
          <w:t>收入</w:t>
        </w:r>
      </w:ins>
      <w:ins w:id="2385" w:author="user" w:date="2021-01-12T10:46:28Z">
        <w:r>
          <w:rPr>
            <w:rFonts w:hint="eastAsia" w:ascii="仿宋_GB2312" w:hAnsi="仿宋" w:eastAsia="仿宋_GB2312"/>
            <w:color w:val="auto"/>
            <w:sz w:val="32"/>
            <w:szCs w:val="32"/>
            <w:lang w:val="en-US" w:eastAsia="zh-CN"/>
          </w:rPr>
          <w:t>增加</w:t>
        </w:r>
      </w:ins>
      <w:ins w:id="2386" w:author="user" w:date="2021-01-12T10:48:43Z">
        <w:r>
          <w:rPr>
            <w:rFonts w:hint="eastAsia" w:ascii="仿宋_GB2312" w:hAnsi="仿宋" w:eastAsia="仿宋_GB2312"/>
            <w:color w:val="auto"/>
            <w:sz w:val="32"/>
            <w:szCs w:val="32"/>
            <w:lang w:val="en-US" w:eastAsia="zh-CN"/>
          </w:rPr>
          <w:t>181</w:t>
        </w:r>
      </w:ins>
      <w:ins w:id="2387" w:author="user" w:date="2021-01-12T10:48:44Z">
        <w:r>
          <w:rPr>
            <w:rFonts w:hint="eastAsia" w:ascii="仿宋_GB2312" w:hAnsi="仿宋" w:eastAsia="仿宋_GB2312"/>
            <w:color w:val="auto"/>
            <w:sz w:val="32"/>
            <w:szCs w:val="32"/>
            <w:lang w:val="en-US" w:eastAsia="zh-CN"/>
          </w:rPr>
          <w:t>84</w:t>
        </w:r>
      </w:ins>
      <w:ins w:id="2388" w:author="user" w:date="2021-01-12T10:48:45Z">
        <w:r>
          <w:rPr>
            <w:rFonts w:hint="eastAsia" w:ascii="仿宋_GB2312" w:hAnsi="仿宋" w:eastAsia="仿宋_GB2312"/>
            <w:color w:val="auto"/>
            <w:sz w:val="32"/>
            <w:szCs w:val="32"/>
            <w:lang w:val="en-US" w:eastAsia="zh-CN"/>
          </w:rPr>
          <w:t>2.98</w:t>
        </w:r>
      </w:ins>
      <w:ins w:id="2389" w:author="user" w:date="2021-01-12T10:48:48Z">
        <w:r>
          <w:rPr>
            <w:rFonts w:hint="eastAsia" w:ascii="仿宋_GB2312" w:hAnsi="仿宋" w:eastAsia="仿宋_GB2312"/>
            <w:color w:val="auto"/>
            <w:sz w:val="32"/>
            <w:szCs w:val="32"/>
            <w:lang w:val="en-US" w:eastAsia="zh-CN"/>
          </w:rPr>
          <w:t>元</w:t>
        </w:r>
      </w:ins>
      <w:ins w:id="2390" w:author="user" w:date="2021-01-12T10:48:53Z">
        <w:r>
          <w:rPr>
            <w:rFonts w:hint="eastAsia" w:ascii="仿宋_GB2312" w:hAnsi="仿宋" w:eastAsia="仿宋_GB2312"/>
            <w:color w:val="auto"/>
            <w:sz w:val="32"/>
            <w:szCs w:val="32"/>
            <w:lang w:val="en-US" w:eastAsia="zh-CN"/>
          </w:rPr>
          <w:t>，</w:t>
        </w:r>
      </w:ins>
      <w:ins w:id="2391" w:author="user" w:date="2021-01-12T10:48:58Z">
        <w:r>
          <w:rPr>
            <w:rFonts w:hint="eastAsia" w:ascii="仿宋_GB2312" w:hAnsi="仿宋" w:eastAsia="仿宋_GB2312"/>
            <w:color w:val="auto"/>
            <w:sz w:val="32"/>
            <w:szCs w:val="32"/>
            <w:lang w:val="en-US" w:eastAsia="zh-CN"/>
          </w:rPr>
          <w:t>支出</w:t>
        </w:r>
      </w:ins>
      <w:ins w:id="2392" w:author="user" w:date="2021-01-12T10:49:01Z">
        <w:r>
          <w:rPr>
            <w:rFonts w:hint="eastAsia" w:ascii="仿宋_GB2312" w:hAnsi="仿宋" w:eastAsia="仿宋_GB2312"/>
            <w:color w:val="auto"/>
            <w:sz w:val="32"/>
            <w:szCs w:val="32"/>
            <w:lang w:val="en-US" w:eastAsia="zh-CN"/>
          </w:rPr>
          <w:t>增加</w:t>
        </w:r>
      </w:ins>
      <w:ins w:id="2393" w:author="user" w:date="2021-01-12T10:49:19Z">
        <w:r>
          <w:rPr>
            <w:rFonts w:hint="eastAsia" w:ascii="仿宋_GB2312" w:hAnsi="仿宋" w:eastAsia="仿宋_GB2312"/>
            <w:color w:val="auto"/>
            <w:sz w:val="32"/>
            <w:szCs w:val="32"/>
            <w:lang w:val="en-US" w:eastAsia="zh-CN"/>
          </w:rPr>
          <w:t>41</w:t>
        </w:r>
      </w:ins>
      <w:ins w:id="2394" w:author="user" w:date="2021-01-12T10:49:21Z">
        <w:r>
          <w:rPr>
            <w:rFonts w:hint="eastAsia" w:ascii="仿宋_GB2312" w:hAnsi="仿宋" w:eastAsia="仿宋_GB2312"/>
            <w:color w:val="auto"/>
            <w:sz w:val="32"/>
            <w:szCs w:val="32"/>
            <w:lang w:val="en-US" w:eastAsia="zh-CN"/>
          </w:rPr>
          <w:t>73</w:t>
        </w:r>
      </w:ins>
      <w:ins w:id="2395" w:author="user" w:date="2021-01-12T10:49:22Z">
        <w:r>
          <w:rPr>
            <w:rFonts w:hint="eastAsia" w:ascii="仿宋_GB2312" w:hAnsi="仿宋" w:eastAsia="仿宋_GB2312"/>
            <w:color w:val="auto"/>
            <w:sz w:val="32"/>
            <w:szCs w:val="32"/>
            <w:lang w:val="en-US" w:eastAsia="zh-CN"/>
          </w:rPr>
          <w:t>6</w:t>
        </w:r>
      </w:ins>
      <w:ins w:id="2396" w:author="user" w:date="2021-01-12T10:49:23Z">
        <w:r>
          <w:rPr>
            <w:rFonts w:hint="eastAsia" w:ascii="仿宋_GB2312" w:hAnsi="仿宋" w:eastAsia="仿宋_GB2312"/>
            <w:color w:val="auto"/>
            <w:sz w:val="32"/>
            <w:szCs w:val="32"/>
            <w:lang w:val="en-US" w:eastAsia="zh-CN"/>
          </w:rPr>
          <w:t>1.76</w:t>
        </w:r>
      </w:ins>
      <w:ins w:id="2397" w:author="user" w:date="2021-01-12T10:50:12Z">
        <w:r>
          <w:rPr>
            <w:rFonts w:hint="eastAsia" w:ascii="仿宋_GB2312" w:hAnsi="仿宋" w:eastAsia="仿宋_GB2312"/>
            <w:color w:val="auto"/>
            <w:sz w:val="32"/>
            <w:szCs w:val="32"/>
            <w:lang w:val="en-US" w:eastAsia="zh-CN"/>
          </w:rPr>
          <w:t>。</w:t>
        </w:r>
      </w:ins>
      <w:ins w:id="2398" w:author="user" w:date="2021-01-12T10:50:17Z">
        <w:r>
          <w:rPr>
            <w:rFonts w:hint="eastAsia" w:ascii="仿宋_GB2312" w:hAnsi="仿宋" w:eastAsia="仿宋_GB2312"/>
            <w:color w:val="auto"/>
            <w:sz w:val="32"/>
            <w:szCs w:val="32"/>
            <w:lang w:val="en-US" w:eastAsia="zh-CN"/>
          </w:rPr>
          <w:t>原因</w:t>
        </w:r>
      </w:ins>
      <w:ins w:id="2399" w:author="user" w:date="2021-01-12T10:50:18Z">
        <w:r>
          <w:rPr>
            <w:rFonts w:hint="eastAsia" w:ascii="仿宋_GB2312" w:hAnsi="仿宋" w:eastAsia="仿宋_GB2312"/>
            <w:color w:val="auto"/>
            <w:sz w:val="32"/>
            <w:szCs w:val="32"/>
            <w:lang w:val="en-US" w:eastAsia="zh-CN"/>
          </w:rPr>
          <w:t>分析</w:t>
        </w:r>
      </w:ins>
      <w:ins w:id="2400" w:author="user" w:date="2021-01-12T10:50:20Z">
        <w:r>
          <w:rPr>
            <w:rFonts w:hint="eastAsia" w:ascii="仿宋_GB2312" w:hAnsi="仿宋" w:eastAsia="仿宋_GB2312"/>
            <w:color w:val="auto"/>
            <w:sz w:val="32"/>
            <w:szCs w:val="32"/>
            <w:lang w:val="en-US" w:eastAsia="zh-CN"/>
          </w:rPr>
          <w:t>人员</w:t>
        </w:r>
      </w:ins>
      <w:ins w:id="2401" w:author="user" w:date="2021-01-12T10:50:21Z">
        <w:r>
          <w:rPr>
            <w:rFonts w:hint="eastAsia" w:ascii="仿宋_GB2312" w:hAnsi="仿宋" w:eastAsia="仿宋_GB2312"/>
            <w:color w:val="auto"/>
            <w:sz w:val="32"/>
            <w:szCs w:val="32"/>
            <w:lang w:val="en-US" w:eastAsia="zh-CN"/>
          </w:rPr>
          <w:t>工资</w:t>
        </w:r>
      </w:ins>
      <w:ins w:id="2402" w:author="user" w:date="2021-01-12T10:50:22Z">
        <w:r>
          <w:rPr>
            <w:rFonts w:hint="eastAsia" w:ascii="仿宋_GB2312" w:hAnsi="仿宋" w:eastAsia="仿宋_GB2312"/>
            <w:color w:val="auto"/>
            <w:sz w:val="32"/>
            <w:szCs w:val="32"/>
            <w:lang w:val="en-US" w:eastAsia="zh-CN"/>
          </w:rPr>
          <w:t>有所</w:t>
        </w:r>
      </w:ins>
      <w:ins w:id="2403" w:author="user" w:date="2021-01-12T10:50:28Z">
        <w:r>
          <w:rPr>
            <w:rFonts w:hint="eastAsia" w:ascii="仿宋_GB2312" w:hAnsi="仿宋" w:eastAsia="仿宋_GB2312"/>
            <w:color w:val="auto"/>
            <w:sz w:val="32"/>
            <w:szCs w:val="32"/>
            <w:lang w:val="en-US" w:eastAsia="zh-CN"/>
          </w:rPr>
          <w:t>提升</w:t>
        </w:r>
      </w:ins>
      <w:ins w:id="2404" w:author="user" w:date="2021-01-12T10:50:31Z">
        <w:r>
          <w:rPr>
            <w:rFonts w:hint="eastAsia" w:ascii="仿宋_GB2312" w:hAnsi="仿宋" w:eastAsia="仿宋_GB2312"/>
            <w:color w:val="auto"/>
            <w:sz w:val="32"/>
            <w:szCs w:val="32"/>
            <w:lang w:val="en-US" w:eastAsia="zh-CN"/>
          </w:rPr>
          <w:t>，</w:t>
        </w:r>
      </w:ins>
      <w:ins w:id="2405" w:author="user" w:date="2021-01-12T10:50:39Z">
        <w:r>
          <w:rPr>
            <w:rFonts w:hint="eastAsia" w:ascii="仿宋_GB2312" w:hAnsi="仿宋" w:eastAsia="仿宋_GB2312"/>
            <w:color w:val="auto"/>
            <w:sz w:val="32"/>
            <w:szCs w:val="32"/>
            <w:lang w:val="en-US" w:eastAsia="zh-CN"/>
          </w:rPr>
          <w:t>办公</w:t>
        </w:r>
      </w:ins>
      <w:ins w:id="2406" w:author="user" w:date="2021-01-12T10:50:42Z">
        <w:r>
          <w:rPr>
            <w:rFonts w:hint="eastAsia" w:ascii="仿宋_GB2312" w:hAnsi="仿宋" w:eastAsia="仿宋_GB2312"/>
            <w:color w:val="auto"/>
            <w:sz w:val="32"/>
            <w:szCs w:val="32"/>
            <w:lang w:val="en-US" w:eastAsia="zh-CN"/>
          </w:rPr>
          <w:t>支出</w:t>
        </w:r>
      </w:ins>
      <w:ins w:id="2407" w:author="user" w:date="2021-01-12T10:50:44Z">
        <w:r>
          <w:rPr>
            <w:rFonts w:hint="eastAsia" w:ascii="仿宋_GB2312" w:hAnsi="仿宋" w:eastAsia="仿宋_GB2312"/>
            <w:color w:val="auto"/>
            <w:sz w:val="32"/>
            <w:szCs w:val="32"/>
            <w:lang w:val="en-US" w:eastAsia="zh-CN"/>
          </w:rPr>
          <w:t>增加，</w:t>
        </w:r>
      </w:ins>
      <w:ins w:id="2408" w:author="user" w:date="2021-01-12T10:50:47Z">
        <w:r>
          <w:rPr>
            <w:rFonts w:hint="eastAsia" w:ascii="仿宋_GB2312" w:hAnsi="仿宋" w:eastAsia="仿宋_GB2312"/>
            <w:color w:val="auto"/>
            <w:sz w:val="32"/>
            <w:szCs w:val="32"/>
            <w:lang w:val="en-US" w:eastAsia="zh-CN"/>
          </w:rPr>
          <w:t>一般</w:t>
        </w:r>
      </w:ins>
      <w:ins w:id="2409" w:author="user" w:date="2021-01-12T10:50:48Z">
        <w:r>
          <w:rPr>
            <w:rFonts w:hint="eastAsia" w:ascii="仿宋_GB2312" w:hAnsi="仿宋" w:eastAsia="仿宋_GB2312"/>
            <w:color w:val="auto"/>
            <w:sz w:val="32"/>
            <w:szCs w:val="32"/>
            <w:lang w:val="en-US" w:eastAsia="zh-CN"/>
          </w:rPr>
          <w:t>行政</w:t>
        </w:r>
      </w:ins>
      <w:ins w:id="2410" w:author="user" w:date="2021-01-12T10:50:49Z">
        <w:r>
          <w:rPr>
            <w:rFonts w:hint="eastAsia" w:ascii="仿宋_GB2312" w:hAnsi="仿宋" w:eastAsia="仿宋_GB2312"/>
            <w:color w:val="auto"/>
            <w:sz w:val="32"/>
            <w:szCs w:val="32"/>
            <w:lang w:val="en-US" w:eastAsia="zh-CN"/>
          </w:rPr>
          <w:t>管理</w:t>
        </w:r>
      </w:ins>
      <w:ins w:id="2411" w:author="user" w:date="2021-01-12T10:50:52Z">
        <w:r>
          <w:rPr>
            <w:rFonts w:hint="eastAsia" w:ascii="仿宋_GB2312" w:hAnsi="仿宋" w:eastAsia="仿宋_GB2312"/>
            <w:color w:val="auto"/>
            <w:sz w:val="32"/>
            <w:szCs w:val="32"/>
            <w:lang w:val="en-US" w:eastAsia="zh-CN"/>
          </w:rPr>
          <w:t>支出</w:t>
        </w:r>
      </w:ins>
      <w:ins w:id="2412" w:author="user" w:date="2021-01-12T10:50:54Z">
        <w:r>
          <w:rPr>
            <w:rFonts w:hint="eastAsia" w:ascii="仿宋_GB2312" w:hAnsi="仿宋" w:eastAsia="仿宋_GB2312"/>
            <w:color w:val="auto"/>
            <w:sz w:val="32"/>
            <w:szCs w:val="32"/>
            <w:lang w:val="en-US" w:eastAsia="zh-CN"/>
          </w:rPr>
          <w:t>增加</w:t>
        </w:r>
      </w:ins>
      <w:ins w:id="2413" w:author="user" w:date="2021-01-12T10:50:55Z">
        <w:r>
          <w:rPr>
            <w:rFonts w:hint="eastAsia" w:ascii="仿宋_GB2312" w:hAnsi="仿宋" w:eastAsia="仿宋_GB2312"/>
            <w:color w:val="auto"/>
            <w:sz w:val="32"/>
            <w:szCs w:val="32"/>
            <w:lang w:val="en-US" w:eastAsia="zh-CN"/>
          </w:rPr>
          <w:t>。</w:t>
        </w:r>
      </w:ins>
    </w:p>
    <w:p>
      <w:pPr>
        <w:snapToGrid w:val="0"/>
        <w:spacing w:line="520" w:lineRule="exact"/>
        <w:ind w:firstLine="643" w:firstLineChars="200"/>
        <w:rPr>
          <w:rFonts w:ascii="仿宋_GB2312" w:hAnsi="仿宋" w:eastAsia="仿宋_GB2312"/>
          <w:b/>
          <w:color w:val="auto"/>
          <w:sz w:val="32"/>
          <w:szCs w:val="32"/>
        </w:rPr>
      </w:pPr>
      <w:r>
        <w:rPr>
          <w:rFonts w:hint="eastAsia" w:ascii="仿宋_GB2312" w:hAnsi="仿宋" w:eastAsia="仿宋_GB2312"/>
          <w:b/>
          <w:color w:val="auto"/>
          <w:sz w:val="32"/>
          <w:szCs w:val="32"/>
        </w:rPr>
        <w:t>3．支出按经济分类科目分析。</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（1）“三公”经费支出情况：</w:t>
      </w:r>
      <w:ins w:id="2414" w:author="user" w:date="2021-01-12T10:53:17Z">
        <w:r>
          <w:rPr>
            <w:rFonts w:hint="eastAsia" w:ascii="仿宋_GB2312" w:hAnsi="仿宋" w:eastAsia="仿宋_GB2312"/>
            <w:color w:val="auto"/>
            <w:sz w:val="32"/>
            <w:szCs w:val="32"/>
            <w:lang w:val="en-US" w:eastAsia="zh-CN"/>
          </w:rPr>
          <w:t>2020</w:t>
        </w:r>
      </w:ins>
      <w:ins w:id="2415" w:author="user" w:date="2021-01-12T10:53:20Z">
        <w:r>
          <w:rPr>
            <w:rFonts w:hint="eastAsia" w:ascii="仿宋_GB2312" w:hAnsi="仿宋" w:eastAsia="仿宋_GB2312"/>
            <w:color w:val="auto"/>
            <w:sz w:val="32"/>
            <w:szCs w:val="32"/>
            <w:lang w:val="en-US" w:eastAsia="zh-CN"/>
          </w:rPr>
          <w:t>年</w:t>
        </w:r>
      </w:ins>
      <w:ins w:id="2416" w:author="user" w:date="2021-01-12T10:53:21Z">
        <w:r>
          <w:rPr>
            <w:rFonts w:hint="eastAsia" w:ascii="仿宋_GB2312" w:hAnsi="仿宋" w:eastAsia="仿宋_GB2312"/>
            <w:color w:val="auto"/>
            <w:sz w:val="32"/>
            <w:szCs w:val="32"/>
            <w:lang w:val="en-US" w:eastAsia="zh-CN"/>
          </w:rPr>
          <w:t>我单位</w:t>
        </w:r>
      </w:ins>
      <w:ins w:id="2417" w:author="user" w:date="2021-01-12T10:53:27Z">
        <w:r>
          <w:rPr>
            <w:rFonts w:hint="eastAsia" w:ascii="仿宋_GB2312" w:hAnsi="仿宋" w:eastAsia="仿宋_GB2312"/>
            <w:color w:val="auto"/>
            <w:sz w:val="32"/>
            <w:szCs w:val="32"/>
            <w:lang w:val="en-US" w:eastAsia="zh-CN"/>
          </w:rPr>
          <w:t>“</w:t>
        </w:r>
      </w:ins>
      <w:ins w:id="2418" w:author="user" w:date="2021-01-12T10:53:29Z">
        <w:r>
          <w:rPr>
            <w:rFonts w:hint="eastAsia" w:ascii="仿宋_GB2312" w:hAnsi="仿宋" w:eastAsia="仿宋_GB2312"/>
            <w:color w:val="auto"/>
            <w:sz w:val="32"/>
            <w:szCs w:val="32"/>
            <w:lang w:val="en-US" w:eastAsia="zh-CN"/>
          </w:rPr>
          <w:t>三公</w:t>
        </w:r>
      </w:ins>
      <w:ins w:id="2419" w:author="user" w:date="2021-01-12T10:53:27Z">
        <w:r>
          <w:rPr>
            <w:rFonts w:hint="eastAsia" w:ascii="仿宋_GB2312" w:hAnsi="仿宋" w:eastAsia="仿宋_GB2312"/>
            <w:color w:val="auto"/>
            <w:sz w:val="32"/>
            <w:szCs w:val="32"/>
            <w:lang w:val="en-US" w:eastAsia="zh-CN"/>
          </w:rPr>
          <w:t>”</w:t>
        </w:r>
      </w:ins>
      <w:ins w:id="2420" w:author="user" w:date="2021-01-12T10:53:37Z">
        <w:r>
          <w:rPr>
            <w:rFonts w:hint="eastAsia" w:ascii="仿宋_GB2312" w:hAnsi="仿宋" w:eastAsia="仿宋_GB2312"/>
            <w:color w:val="auto"/>
            <w:sz w:val="32"/>
            <w:szCs w:val="32"/>
            <w:lang w:val="en-US" w:eastAsia="zh-CN"/>
          </w:rPr>
          <w:t>经费</w:t>
        </w:r>
      </w:ins>
      <w:ins w:id="2421" w:author="user" w:date="2021-01-12T10:53:41Z">
        <w:r>
          <w:rPr>
            <w:rFonts w:hint="eastAsia" w:ascii="仿宋_GB2312" w:hAnsi="仿宋" w:eastAsia="仿宋_GB2312"/>
            <w:color w:val="auto"/>
            <w:sz w:val="32"/>
            <w:szCs w:val="32"/>
            <w:lang w:val="en-US" w:eastAsia="zh-CN"/>
          </w:rPr>
          <w:t>支出</w:t>
        </w:r>
      </w:ins>
      <w:ins w:id="2422" w:author="user" w:date="2021-01-12T10:54:07Z">
        <w:r>
          <w:rPr>
            <w:rFonts w:hint="eastAsia" w:ascii="仿宋_GB2312" w:hAnsi="仿宋" w:eastAsia="仿宋_GB2312"/>
            <w:color w:val="auto"/>
            <w:sz w:val="32"/>
            <w:szCs w:val="32"/>
            <w:lang w:val="en-US" w:eastAsia="zh-CN"/>
          </w:rPr>
          <w:t>2</w:t>
        </w:r>
      </w:ins>
      <w:ins w:id="2423" w:author="user" w:date="2021-01-12T10:54:08Z">
        <w:r>
          <w:rPr>
            <w:rFonts w:hint="eastAsia" w:ascii="仿宋_GB2312" w:hAnsi="仿宋" w:eastAsia="仿宋_GB2312"/>
            <w:color w:val="auto"/>
            <w:sz w:val="32"/>
            <w:szCs w:val="32"/>
            <w:lang w:val="en-US" w:eastAsia="zh-CN"/>
          </w:rPr>
          <w:t>619</w:t>
        </w:r>
      </w:ins>
      <w:ins w:id="2424" w:author="user" w:date="2021-01-12T10:54:09Z">
        <w:r>
          <w:rPr>
            <w:rFonts w:hint="eastAsia" w:ascii="仿宋_GB2312" w:hAnsi="仿宋" w:eastAsia="仿宋_GB2312"/>
            <w:color w:val="auto"/>
            <w:sz w:val="32"/>
            <w:szCs w:val="32"/>
            <w:lang w:val="en-US" w:eastAsia="zh-CN"/>
          </w:rPr>
          <w:t>6.16</w:t>
        </w:r>
      </w:ins>
      <w:r>
        <w:rPr>
          <w:rFonts w:hint="eastAsia" w:ascii="仿宋_GB2312" w:hAnsi="仿宋" w:eastAsia="仿宋_GB2312"/>
          <w:color w:val="auto"/>
          <w:sz w:val="32"/>
          <w:szCs w:val="32"/>
        </w:rPr>
        <w:t>。</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（2）会议费支出情况：</w:t>
      </w:r>
      <w:ins w:id="2425" w:author="user" w:date="2021-01-12T10:54:23Z">
        <w:r>
          <w:rPr>
            <w:rFonts w:hint="eastAsia" w:ascii="仿宋_GB2312" w:hAnsi="仿宋" w:eastAsia="仿宋_GB2312"/>
            <w:color w:val="auto"/>
            <w:sz w:val="32"/>
            <w:szCs w:val="32"/>
            <w:lang w:val="en-US" w:eastAsia="zh-CN"/>
          </w:rPr>
          <w:t>2020</w:t>
        </w:r>
      </w:ins>
      <w:ins w:id="2426" w:author="user" w:date="2021-01-12T10:54:24Z">
        <w:r>
          <w:rPr>
            <w:rFonts w:hint="eastAsia" w:ascii="仿宋_GB2312" w:hAnsi="仿宋" w:eastAsia="仿宋_GB2312"/>
            <w:color w:val="auto"/>
            <w:sz w:val="32"/>
            <w:szCs w:val="32"/>
            <w:lang w:val="en-US" w:eastAsia="zh-CN"/>
          </w:rPr>
          <w:t>年</w:t>
        </w:r>
      </w:ins>
      <w:ins w:id="2427" w:author="user" w:date="2021-01-12T10:54:25Z">
        <w:r>
          <w:rPr>
            <w:rFonts w:hint="eastAsia" w:ascii="仿宋_GB2312" w:hAnsi="仿宋" w:eastAsia="仿宋_GB2312"/>
            <w:color w:val="auto"/>
            <w:sz w:val="32"/>
            <w:szCs w:val="32"/>
            <w:lang w:val="en-US" w:eastAsia="zh-CN"/>
          </w:rPr>
          <w:t>我单位</w:t>
        </w:r>
      </w:ins>
      <w:ins w:id="2428" w:author="user" w:date="2021-01-12T10:54:26Z">
        <w:r>
          <w:rPr>
            <w:rFonts w:hint="eastAsia" w:ascii="仿宋_GB2312" w:hAnsi="仿宋" w:eastAsia="仿宋_GB2312"/>
            <w:color w:val="auto"/>
            <w:sz w:val="32"/>
            <w:szCs w:val="32"/>
            <w:lang w:val="en-US" w:eastAsia="zh-CN"/>
          </w:rPr>
          <w:t>无</w:t>
        </w:r>
      </w:ins>
      <w:ins w:id="2429" w:author="user" w:date="2021-01-12T10:54:28Z">
        <w:r>
          <w:rPr>
            <w:rFonts w:hint="eastAsia" w:ascii="仿宋_GB2312" w:hAnsi="仿宋" w:eastAsia="仿宋_GB2312"/>
            <w:color w:val="auto"/>
            <w:sz w:val="32"/>
            <w:szCs w:val="32"/>
            <w:lang w:val="en-US" w:eastAsia="zh-CN"/>
          </w:rPr>
          <w:t>会议费</w:t>
        </w:r>
      </w:ins>
      <w:ins w:id="2430" w:author="user" w:date="2021-01-12T10:54:30Z">
        <w:r>
          <w:rPr>
            <w:rFonts w:hint="eastAsia" w:ascii="仿宋_GB2312" w:hAnsi="仿宋" w:eastAsia="仿宋_GB2312"/>
            <w:color w:val="auto"/>
            <w:sz w:val="32"/>
            <w:szCs w:val="32"/>
            <w:lang w:val="en-US" w:eastAsia="zh-CN"/>
          </w:rPr>
          <w:t>支出</w:t>
        </w:r>
      </w:ins>
      <w:r>
        <w:rPr>
          <w:rFonts w:hint="eastAsia" w:ascii="仿宋_GB2312" w:hAnsi="仿宋" w:eastAsia="仿宋_GB2312"/>
          <w:color w:val="auto"/>
          <w:sz w:val="32"/>
          <w:szCs w:val="32"/>
        </w:rPr>
        <w:t>。</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（3）培训费支出情况：</w:t>
      </w:r>
      <w:ins w:id="2431" w:author="user" w:date="2021-01-12T10:54:34Z">
        <w:r>
          <w:rPr>
            <w:rFonts w:hint="eastAsia" w:ascii="仿宋_GB2312" w:hAnsi="仿宋" w:eastAsia="仿宋_GB2312"/>
            <w:color w:val="auto"/>
            <w:sz w:val="32"/>
            <w:szCs w:val="32"/>
            <w:lang w:val="en-US" w:eastAsia="zh-CN"/>
          </w:rPr>
          <w:t>202</w:t>
        </w:r>
      </w:ins>
      <w:ins w:id="2432" w:author="user" w:date="2021-01-12T10:54:35Z">
        <w:r>
          <w:rPr>
            <w:rFonts w:hint="eastAsia" w:ascii="仿宋_GB2312" w:hAnsi="仿宋" w:eastAsia="仿宋_GB2312"/>
            <w:color w:val="auto"/>
            <w:sz w:val="32"/>
            <w:szCs w:val="32"/>
            <w:lang w:val="en-US" w:eastAsia="zh-CN"/>
          </w:rPr>
          <w:t>0</w:t>
        </w:r>
      </w:ins>
      <w:ins w:id="2433" w:author="user" w:date="2021-01-12T10:54:36Z">
        <w:r>
          <w:rPr>
            <w:rFonts w:hint="eastAsia" w:ascii="仿宋_GB2312" w:hAnsi="仿宋" w:eastAsia="仿宋_GB2312"/>
            <w:color w:val="auto"/>
            <w:sz w:val="32"/>
            <w:szCs w:val="32"/>
            <w:lang w:val="en-US" w:eastAsia="zh-CN"/>
          </w:rPr>
          <w:t>年</w:t>
        </w:r>
      </w:ins>
      <w:ins w:id="2434" w:author="user" w:date="2021-01-12T10:54:37Z">
        <w:r>
          <w:rPr>
            <w:rFonts w:hint="eastAsia" w:ascii="仿宋_GB2312" w:hAnsi="仿宋" w:eastAsia="仿宋_GB2312"/>
            <w:color w:val="auto"/>
            <w:sz w:val="32"/>
            <w:szCs w:val="32"/>
            <w:lang w:val="en-US" w:eastAsia="zh-CN"/>
          </w:rPr>
          <w:t>我单位</w:t>
        </w:r>
      </w:ins>
      <w:ins w:id="2435" w:author="user" w:date="2021-01-12T10:54:40Z">
        <w:r>
          <w:rPr>
            <w:rFonts w:hint="eastAsia" w:ascii="仿宋_GB2312" w:hAnsi="仿宋" w:eastAsia="仿宋_GB2312"/>
            <w:color w:val="auto"/>
            <w:sz w:val="32"/>
            <w:szCs w:val="32"/>
            <w:lang w:val="en-US" w:eastAsia="zh-CN"/>
          </w:rPr>
          <w:t>培训费</w:t>
        </w:r>
      </w:ins>
      <w:ins w:id="2436" w:author="user" w:date="2021-01-12T10:54:43Z">
        <w:r>
          <w:rPr>
            <w:rFonts w:hint="eastAsia" w:ascii="仿宋_GB2312" w:hAnsi="仿宋" w:eastAsia="仿宋_GB2312"/>
            <w:color w:val="auto"/>
            <w:sz w:val="32"/>
            <w:szCs w:val="32"/>
            <w:lang w:val="en-US" w:eastAsia="zh-CN"/>
          </w:rPr>
          <w:t>支出</w:t>
        </w:r>
      </w:ins>
      <w:ins w:id="2437" w:author="user" w:date="2021-01-12T10:54:51Z">
        <w:r>
          <w:rPr>
            <w:rFonts w:hint="eastAsia" w:ascii="仿宋_GB2312" w:hAnsi="仿宋" w:eastAsia="仿宋_GB2312"/>
            <w:color w:val="auto"/>
            <w:sz w:val="32"/>
            <w:szCs w:val="32"/>
            <w:lang w:val="en-US" w:eastAsia="zh-CN"/>
          </w:rPr>
          <w:t>1350</w:t>
        </w:r>
      </w:ins>
      <w:ins w:id="2438" w:author="user" w:date="2021-01-12T10:54:52Z">
        <w:r>
          <w:rPr>
            <w:rFonts w:hint="eastAsia" w:ascii="仿宋_GB2312" w:hAnsi="仿宋" w:eastAsia="仿宋_GB2312"/>
            <w:color w:val="auto"/>
            <w:sz w:val="32"/>
            <w:szCs w:val="32"/>
            <w:lang w:val="en-US" w:eastAsia="zh-CN"/>
          </w:rPr>
          <w:t>0</w:t>
        </w:r>
      </w:ins>
      <w:ins w:id="2439" w:author="user" w:date="2021-01-12T10:54:53Z">
        <w:r>
          <w:rPr>
            <w:rFonts w:hint="eastAsia" w:ascii="仿宋_GB2312" w:hAnsi="仿宋" w:eastAsia="仿宋_GB2312"/>
            <w:color w:val="auto"/>
            <w:sz w:val="32"/>
            <w:szCs w:val="32"/>
            <w:lang w:val="en-US" w:eastAsia="zh-CN"/>
          </w:rPr>
          <w:t>元</w:t>
        </w:r>
      </w:ins>
      <w:r>
        <w:rPr>
          <w:rFonts w:hint="eastAsia" w:ascii="仿宋_GB2312" w:hAnsi="仿宋" w:eastAsia="仿宋_GB2312"/>
          <w:color w:val="auto"/>
          <w:sz w:val="32"/>
          <w:szCs w:val="32"/>
        </w:rPr>
        <w:t>。</w:t>
      </w:r>
    </w:p>
    <w:p>
      <w:pPr>
        <w:snapToGrid w:val="0"/>
        <w:spacing w:line="52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（4）其他对部门影响较大的支出情况。</w:t>
      </w:r>
      <w:ins w:id="2440" w:author="user" w:date="2021-01-12T10:55:10Z">
        <w:r>
          <w:rPr>
            <w:rFonts w:hint="eastAsia" w:ascii="仿宋_GB2312" w:hAnsi="仿宋" w:eastAsia="仿宋_GB2312"/>
            <w:color w:val="auto"/>
            <w:sz w:val="32"/>
            <w:szCs w:val="32"/>
            <w:lang w:eastAsia="zh-CN"/>
          </w:rPr>
          <w:t>无</w:t>
        </w:r>
      </w:ins>
    </w:p>
    <w:p>
      <w:pPr>
        <w:snapToGrid w:val="0"/>
        <w:spacing w:line="52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（5）重点经济分类支出中存在的问题及改进措施。</w:t>
      </w:r>
      <w:ins w:id="2441" w:author="user" w:date="2021-01-12T10:55:13Z">
        <w:r>
          <w:rPr>
            <w:rFonts w:hint="eastAsia" w:ascii="仿宋_GB2312" w:hAnsi="仿宋" w:eastAsia="仿宋_GB2312"/>
            <w:color w:val="auto"/>
            <w:sz w:val="32"/>
            <w:szCs w:val="32"/>
            <w:lang w:eastAsia="zh-CN"/>
          </w:rPr>
          <w:t>无</w:t>
        </w:r>
      </w:ins>
    </w:p>
    <w:p>
      <w:pPr>
        <w:snapToGrid w:val="0"/>
        <w:spacing w:line="520" w:lineRule="exact"/>
        <w:ind w:firstLine="643" w:firstLineChars="200"/>
        <w:rPr>
          <w:rFonts w:ascii="仿宋_GB2312" w:hAnsi="仿宋" w:eastAsia="仿宋_GB2312"/>
          <w:b/>
          <w:color w:val="auto"/>
          <w:sz w:val="32"/>
          <w:szCs w:val="32"/>
        </w:rPr>
      </w:pPr>
      <w:r>
        <w:rPr>
          <w:rFonts w:hint="eastAsia" w:ascii="仿宋_GB2312" w:hAnsi="仿宋" w:eastAsia="仿宋_GB2312"/>
          <w:b/>
          <w:color w:val="auto"/>
          <w:sz w:val="32"/>
          <w:szCs w:val="32"/>
        </w:rPr>
        <w:t>4.财政拨款收入、支出分析。</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分析财政拨款收入、支出总体情况，支出要按照基本支出和项目支出分析具体构成及特点。</w:t>
      </w:r>
    </w:p>
    <w:tbl>
      <w:tblPr>
        <w:tblStyle w:val="6"/>
        <w:tblW w:w="8340" w:type="dxa"/>
        <w:tblInd w:w="0" w:type="dxa"/>
        <w:shd w:val="clear" w:color="auto" w:fill="auto"/>
        <w:tblLayout w:type="autofit"/>
        <w:tblCellMar>
          <w:top w:w="0" w:type="dxa"/>
          <w:left w:w="0" w:type="dxa"/>
          <w:bottom w:w="0" w:type="dxa"/>
          <w:right w:w="0" w:type="dxa"/>
        </w:tblCellMar>
      </w:tblPr>
      <w:tblGrid>
        <w:gridCol w:w="1113"/>
        <w:gridCol w:w="145"/>
        <w:gridCol w:w="670"/>
        <w:gridCol w:w="465"/>
        <w:gridCol w:w="279"/>
        <w:gridCol w:w="510"/>
        <w:gridCol w:w="545"/>
        <w:gridCol w:w="622"/>
        <w:gridCol w:w="279"/>
        <w:gridCol w:w="510"/>
        <w:gridCol w:w="545"/>
        <w:gridCol w:w="622"/>
        <w:gridCol w:w="218"/>
        <w:gridCol w:w="514"/>
        <w:gridCol w:w="597"/>
        <w:gridCol w:w="706"/>
      </w:tblGrid>
      <w:tr>
        <w:tblPrEx>
          <w:shd w:val="clear" w:color="auto" w:fill="auto"/>
          <w:tblCellMar>
            <w:top w:w="0" w:type="dxa"/>
            <w:left w:w="0" w:type="dxa"/>
            <w:bottom w:w="0" w:type="dxa"/>
            <w:right w:w="0" w:type="dxa"/>
          </w:tblCellMar>
        </w:tblPrEx>
        <w:trPr>
          <w:trHeight w:val="585" w:hRule="atLeast"/>
          <w:ins w:id="2442" w:author="user" w:date="2021-01-12T10:58:27Z"/>
        </w:trPr>
        <w:tc>
          <w:tcPr>
            <w:tcW w:w="0" w:type="auto"/>
            <w:gridSpan w:val="1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443" w:author="user" w:date="2021-01-12T10:58:27Z"/>
                <w:rFonts w:hint="eastAsia" w:ascii="宋体" w:hAnsi="宋体" w:eastAsia="宋体" w:cs="宋体"/>
                <w:i w:val="0"/>
                <w:color w:val="auto"/>
                <w:sz w:val="20"/>
                <w:szCs w:val="20"/>
                <w:u w:val="none"/>
              </w:rPr>
            </w:pPr>
            <w:ins w:id="2444" w:author="user" w:date="2021-01-12T10:58:27Z">
              <w:r>
                <w:rPr>
                  <w:rFonts w:hint="eastAsia" w:ascii="宋体" w:hAnsi="宋体" w:eastAsia="宋体" w:cs="宋体"/>
                  <w:i w:val="0"/>
                  <w:color w:val="auto"/>
                  <w:kern w:val="0"/>
                  <w:sz w:val="20"/>
                  <w:szCs w:val="20"/>
                  <w:u w:val="none"/>
                  <w:lang w:val="en-US" w:eastAsia="zh-CN" w:bidi="ar"/>
                </w:rPr>
                <w:t>基本支出财政拨款分析表</w:t>
              </w:r>
            </w:ins>
          </w:p>
        </w:tc>
      </w:tr>
      <w:tr>
        <w:tblPrEx>
          <w:shd w:val="clear" w:color="auto" w:fill="auto"/>
          <w:tblCellMar>
            <w:top w:w="0" w:type="dxa"/>
            <w:left w:w="0" w:type="dxa"/>
            <w:bottom w:w="0" w:type="dxa"/>
            <w:right w:w="0" w:type="dxa"/>
          </w:tblCellMar>
        </w:tblPrEx>
        <w:trPr>
          <w:trHeight w:val="374" w:hRule="atLeast"/>
          <w:ins w:id="2445" w:author="user" w:date="2021-01-12T10:58:27Z"/>
        </w:trPr>
        <w:tc>
          <w:tcPr>
            <w:tcW w:w="0" w:type="auto"/>
            <w:tcBorders>
              <w:top w:val="nil"/>
              <w:left w:val="nil"/>
              <w:bottom w:val="nil"/>
              <w:right w:val="nil"/>
            </w:tcBorders>
            <w:shd w:val="clear" w:color="auto" w:fill="auto"/>
            <w:noWrap/>
            <w:tcMar>
              <w:top w:w="15" w:type="dxa"/>
              <w:left w:w="15" w:type="dxa"/>
              <w:right w:w="15" w:type="dxa"/>
            </w:tcMar>
            <w:vAlign w:val="bottom"/>
          </w:tcPr>
          <w:p>
            <w:pPr>
              <w:rPr>
                <w:ins w:id="2446" w:author="user" w:date="2021-01-12T10:58:27Z"/>
                <w:rFonts w:hint="eastAsia"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47"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48"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49"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0"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1"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2"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3"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4"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5"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6"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7"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8" w:author="user" w:date="2021-01-12T10:58:27Z"/>
                <w:rFonts w:hint="default" w:ascii="Arial" w:hAnsi="Arial" w:cs="Arial"/>
                <w:i w:val="0"/>
                <w:color w:val="auto"/>
                <w:sz w:val="10"/>
                <w:szCs w:val="10"/>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459" w:author="user" w:date="2021-01-12T10:58:27Z"/>
                <w:rFonts w:hint="default" w:ascii="Arial" w:hAnsi="Arial" w:cs="Arial"/>
                <w:i w:val="0"/>
                <w:color w:val="auto"/>
                <w:sz w:val="10"/>
                <w:szCs w:val="10"/>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ins w:id="2460" w:author="user" w:date="2021-01-12T10:58:27Z"/>
                <w:rFonts w:hint="eastAsia" w:ascii="宋体" w:hAnsi="宋体" w:eastAsia="宋体" w:cs="宋体"/>
                <w:i w:val="0"/>
                <w:color w:val="auto"/>
                <w:sz w:val="10"/>
                <w:szCs w:val="10"/>
                <w:u w:val="none"/>
              </w:rPr>
            </w:pPr>
            <w:ins w:id="2461" w:author="user" w:date="2021-01-12T10:58:27Z">
              <w:r>
                <w:rPr>
                  <w:rFonts w:hint="eastAsia" w:ascii="宋体" w:hAnsi="宋体" w:eastAsia="宋体" w:cs="宋体"/>
                  <w:i w:val="0"/>
                  <w:color w:val="auto"/>
                  <w:kern w:val="0"/>
                  <w:sz w:val="10"/>
                  <w:szCs w:val="10"/>
                  <w:u w:val="none"/>
                  <w:lang w:val="en-US" w:eastAsia="zh-CN" w:bidi="ar"/>
                </w:rPr>
                <w:t>单位：万元</w:t>
              </w:r>
            </w:ins>
          </w:p>
        </w:tc>
      </w:tr>
      <w:tr>
        <w:tblPrEx>
          <w:shd w:val="clear" w:color="auto" w:fill="auto"/>
          <w:tblCellMar>
            <w:top w:w="0" w:type="dxa"/>
            <w:left w:w="0" w:type="dxa"/>
            <w:bottom w:w="0" w:type="dxa"/>
            <w:right w:w="0" w:type="dxa"/>
          </w:tblCellMar>
        </w:tblPrEx>
        <w:trPr>
          <w:trHeight w:val="255" w:hRule="atLeast"/>
          <w:ins w:id="2462" w:author="user" w:date="2021-01-12T10:58:27Z"/>
        </w:trPr>
        <w:tc>
          <w:tcPr>
            <w:tcW w:w="0" w:type="auto"/>
            <w:vMerge w:val="restart"/>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463" w:author="user" w:date="2021-01-12T10:58:27Z"/>
                <w:rFonts w:hint="eastAsia" w:ascii="宋体" w:hAnsi="宋体" w:eastAsia="宋体" w:cs="宋体"/>
                <w:i w:val="0"/>
                <w:color w:val="auto"/>
                <w:sz w:val="8"/>
                <w:szCs w:val="8"/>
                <w:u w:val="none"/>
              </w:rPr>
            </w:pPr>
          </w:p>
        </w:tc>
        <w:tc>
          <w:tcPr>
            <w:tcW w:w="0" w:type="auto"/>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64" w:author="user" w:date="2021-01-12T10:58:27Z"/>
                <w:rFonts w:hint="eastAsia" w:ascii="宋体" w:hAnsi="宋体" w:eastAsia="宋体" w:cs="宋体"/>
                <w:i w:val="0"/>
                <w:color w:val="auto"/>
                <w:sz w:val="8"/>
                <w:szCs w:val="8"/>
                <w:u w:val="none"/>
              </w:rPr>
            </w:pPr>
            <w:ins w:id="2465" w:author="user" w:date="2021-01-12T10:58:27Z">
              <w:r>
                <w:rPr>
                  <w:rFonts w:hint="eastAsia" w:ascii="宋体" w:hAnsi="宋体" w:eastAsia="宋体" w:cs="宋体"/>
                  <w:i w:val="0"/>
                  <w:color w:val="auto"/>
                  <w:kern w:val="0"/>
                  <w:sz w:val="8"/>
                  <w:szCs w:val="8"/>
                  <w:u w:val="none"/>
                  <w:lang w:val="en-US" w:eastAsia="zh-CN" w:bidi="ar"/>
                </w:rPr>
                <w:t>行次</w:t>
              </w:r>
            </w:ins>
          </w:p>
        </w:tc>
        <w:tc>
          <w:tcPr>
            <w:tcW w:w="0" w:type="auto"/>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66" w:author="user" w:date="2021-01-12T10:58:27Z"/>
                <w:rFonts w:hint="eastAsia" w:ascii="宋体" w:hAnsi="宋体" w:eastAsia="宋体" w:cs="宋体"/>
                <w:i w:val="0"/>
                <w:color w:val="auto"/>
                <w:sz w:val="13"/>
                <w:szCs w:val="13"/>
                <w:u w:val="none"/>
              </w:rPr>
            </w:pPr>
            <w:ins w:id="2467" w:author="user" w:date="2021-01-12T10:58:27Z">
              <w:r>
                <w:rPr>
                  <w:rFonts w:hint="eastAsia" w:ascii="宋体" w:hAnsi="宋体" w:eastAsia="宋体" w:cs="宋体"/>
                  <w:i w:val="0"/>
                  <w:color w:val="auto"/>
                  <w:kern w:val="0"/>
                  <w:sz w:val="13"/>
                  <w:szCs w:val="13"/>
                  <w:u w:val="none"/>
                  <w:lang w:val="en-US" w:eastAsia="zh-CN" w:bidi="ar"/>
                </w:rPr>
                <w:t>单位性质</w:t>
              </w:r>
            </w:ins>
          </w:p>
        </w:tc>
        <w:tc>
          <w:tcPr>
            <w:tcW w:w="0" w:type="auto"/>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68" w:author="user" w:date="2021-01-12T10:58:27Z"/>
                <w:rFonts w:hint="eastAsia" w:ascii="宋体" w:hAnsi="宋体" w:eastAsia="宋体" w:cs="宋体"/>
                <w:i w:val="0"/>
                <w:color w:val="auto"/>
                <w:sz w:val="13"/>
                <w:szCs w:val="13"/>
                <w:u w:val="none"/>
              </w:rPr>
            </w:pPr>
            <w:ins w:id="2469" w:author="user" w:date="2021-01-12T10:58:27Z">
              <w:r>
                <w:rPr>
                  <w:rFonts w:hint="eastAsia" w:ascii="宋体" w:hAnsi="宋体" w:eastAsia="宋体" w:cs="宋体"/>
                  <w:i w:val="0"/>
                  <w:color w:val="auto"/>
                  <w:kern w:val="0"/>
                  <w:sz w:val="13"/>
                  <w:szCs w:val="13"/>
                  <w:u w:val="none"/>
                  <w:lang w:val="en-US" w:eastAsia="zh-CN" w:bidi="ar"/>
                </w:rPr>
                <w:t>预算管理级次</w:t>
              </w:r>
            </w:ins>
          </w:p>
        </w:tc>
        <w:tc>
          <w:tcPr>
            <w:tcW w:w="0" w:type="auto"/>
            <w:gridSpan w:val="4"/>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70" w:author="user" w:date="2021-01-12T10:58:27Z"/>
                <w:rFonts w:hint="eastAsia" w:ascii="宋体" w:hAnsi="宋体" w:eastAsia="宋体" w:cs="宋体"/>
                <w:i w:val="0"/>
                <w:color w:val="auto"/>
                <w:sz w:val="13"/>
                <w:szCs w:val="13"/>
                <w:u w:val="none"/>
              </w:rPr>
            </w:pPr>
            <w:ins w:id="2471" w:author="user" w:date="2021-01-12T10:58:27Z">
              <w:r>
                <w:rPr>
                  <w:rFonts w:hint="eastAsia" w:ascii="宋体" w:hAnsi="宋体" w:eastAsia="宋体" w:cs="宋体"/>
                  <w:i w:val="0"/>
                  <w:color w:val="auto"/>
                  <w:kern w:val="0"/>
                  <w:sz w:val="13"/>
                  <w:szCs w:val="13"/>
                  <w:u w:val="none"/>
                  <w:lang w:val="en-US" w:eastAsia="zh-CN" w:bidi="ar"/>
                </w:rPr>
                <w:t>基本支出</w:t>
              </w:r>
            </w:ins>
          </w:p>
        </w:tc>
        <w:tc>
          <w:tcPr>
            <w:tcW w:w="0" w:type="auto"/>
            <w:gridSpan w:val="4"/>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72" w:author="user" w:date="2021-01-12T10:58:27Z"/>
                <w:rFonts w:hint="eastAsia" w:ascii="宋体" w:hAnsi="宋体" w:eastAsia="宋体" w:cs="宋体"/>
                <w:i w:val="0"/>
                <w:color w:val="auto"/>
                <w:sz w:val="13"/>
                <w:szCs w:val="13"/>
                <w:u w:val="none"/>
              </w:rPr>
            </w:pPr>
            <w:ins w:id="2473" w:author="user" w:date="2021-01-12T10:58:27Z">
              <w:r>
                <w:rPr>
                  <w:rFonts w:hint="eastAsia" w:ascii="宋体" w:hAnsi="宋体" w:eastAsia="宋体" w:cs="宋体"/>
                  <w:i w:val="0"/>
                  <w:color w:val="auto"/>
                  <w:kern w:val="0"/>
                  <w:sz w:val="13"/>
                  <w:szCs w:val="13"/>
                  <w:u w:val="none"/>
                  <w:lang w:val="en-US" w:eastAsia="zh-CN" w:bidi="ar"/>
                </w:rPr>
                <w:t>其中：财政拨款基本支出</w:t>
              </w:r>
            </w:ins>
          </w:p>
        </w:tc>
        <w:tc>
          <w:tcPr>
            <w:tcW w:w="0" w:type="auto"/>
            <w:gridSpan w:val="4"/>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74" w:author="user" w:date="2021-01-12T10:58:27Z"/>
                <w:rFonts w:hint="eastAsia" w:ascii="宋体" w:hAnsi="宋体" w:eastAsia="宋体" w:cs="宋体"/>
                <w:i w:val="0"/>
                <w:color w:val="auto"/>
                <w:sz w:val="13"/>
                <w:szCs w:val="13"/>
                <w:u w:val="none"/>
              </w:rPr>
            </w:pPr>
            <w:ins w:id="2475" w:author="user" w:date="2021-01-12T10:58:27Z">
              <w:r>
                <w:rPr>
                  <w:rFonts w:hint="eastAsia" w:ascii="宋体" w:hAnsi="宋体" w:eastAsia="宋体" w:cs="宋体"/>
                  <w:i w:val="0"/>
                  <w:color w:val="auto"/>
                  <w:kern w:val="0"/>
                  <w:sz w:val="13"/>
                  <w:szCs w:val="13"/>
                  <w:u w:val="none"/>
                  <w:lang w:val="en-US" w:eastAsia="zh-CN" w:bidi="ar"/>
                </w:rPr>
                <w:t>基本支出中财政拨款占比%</w:t>
              </w:r>
            </w:ins>
          </w:p>
        </w:tc>
      </w:tr>
      <w:tr>
        <w:tblPrEx>
          <w:shd w:val="clear" w:color="auto" w:fill="auto"/>
          <w:tblCellMar>
            <w:top w:w="0" w:type="dxa"/>
            <w:left w:w="0" w:type="dxa"/>
            <w:bottom w:w="0" w:type="dxa"/>
            <w:right w:w="0" w:type="dxa"/>
          </w:tblCellMar>
        </w:tblPrEx>
        <w:trPr>
          <w:trHeight w:val="255" w:hRule="atLeast"/>
          <w:ins w:id="2476" w:author="user" w:date="2021-01-12T10:58:2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477" w:author="user" w:date="2021-01-12T10:58:27Z"/>
                <w:rFonts w:hint="eastAsia" w:ascii="宋体" w:hAnsi="宋体" w:eastAsia="宋体" w:cs="宋体"/>
                <w:i w:val="0"/>
                <w:color w:val="auto"/>
                <w:sz w:val="8"/>
                <w:szCs w:val="8"/>
                <w:u w:val="none"/>
                <w:rPrChange w:id="2478" w:author="user" w:date="2021-12-02T17:46:11Z">
                  <w:rPr>
                    <w:ins w:id="2479"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480" w:author="user" w:date="2021-01-12T10:58:27Z"/>
                <w:rFonts w:hint="eastAsia" w:ascii="宋体" w:hAnsi="宋体" w:eastAsia="宋体" w:cs="宋体"/>
                <w:i w:val="0"/>
                <w:color w:val="auto"/>
                <w:sz w:val="8"/>
                <w:szCs w:val="8"/>
                <w:u w:val="none"/>
                <w:rPrChange w:id="2481" w:author="user" w:date="2021-12-02T17:46:11Z">
                  <w:rPr>
                    <w:ins w:id="2482"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483" w:author="user" w:date="2021-01-12T10:58:27Z"/>
                <w:rFonts w:hint="eastAsia" w:ascii="宋体" w:hAnsi="宋体" w:eastAsia="宋体" w:cs="宋体"/>
                <w:i w:val="0"/>
                <w:color w:val="auto"/>
                <w:sz w:val="13"/>
                <w:szCs w:val="13"/>
                <w:u w:val="none"/>
                <w:rPrChange w:id="2484" w:author="user" w:date="2021-12-02T17:46:11Z">
                  <w:rPr>
                    <w:ins w:id="2485" w:author="user" w:date="2021-01-12T10:58:27Z"/>
                    <w:rFonts w:hint="eastAsia" w:ascii="宋体" w:hAnsi="宋体" w:eastAsia="宋体" w:cs="宋体"/>
                    <w:i w:val="0"/>
                    <w:color w:val="000000"/>
                    <w:sz w:val="22"/>
                    <w:szCs w:val="22"/>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486" w:author="user" w:date="2021-01-12T10:58:27Z"/>
                <w:rFonts w:hint="eastAsia" w:ascii="宋体" w:hAnsi="宋体" w:eastAsia="宋体" w:cs="宋体"/>
                <w:i w:val="0"/>
                <w:color w:val="auto"/>
                <w:sz w:val="13"/>
                <w:szCs w:val="13"/>
                <w:u w:val="none"/>
                <w:rPrChange w:id="2487" w:author="user" w:date="2021-12-02T17:46:11Z">
                  <w:rPr>
                    <w:ins w:id="2488" w:author="user" w:date="2021-01-12T10:58:27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89" w:author="user" w:date="2021-01-12T10:58:27Z"/>
                <w:rFonts w:hint="eastAsia" w:ascii="宋体" w:hAnsi="宋体" w:eastAsia="宋体" w:cs="宋体"/>
                <w:i w:val="0"/>
                <w:color w:val="auto"/>
                <w:sz w:val="13"/>
                <w:szCs w:val="13"/>
                <w:u w:val="none"/>
                <w:rPrChange w:id="2490" w:author="user" w:date="2021-12-02T17:46:11Z">
                  <w:rPr>
                    <w:ins w:id="2491" w:author="user" w:date="2021-01-12T10:58:27Z"/>
                    <w:rFonts w:hint="eastAsia" w:ascii="宋体" w:hAnsi="宋体" w:eastAsia="宋体" w:cs="宋体"/>
                    <w:i w:val="0"/>
                    <w:color w:val="000000"/>
                    <w:sz w:val="22"/>
                    <w:szCs w:val="22"/>
                    <w:u w:val="none"/>
                  </w:rPr>
                </w:rPrChange>
              </w:rPr>
            </w:pPr>
            <w:ins w:id="2492" w:author="user" w:date="2021-01-12T10:58:27Z">
              <w:r>
                <w:rPr>
                  <w:rFonts w:hint="eastAsia" w:ascii="宋体" w:hAnsi="宋体" w:eastAsia="宋体" w:cs="宋体"/>
                  <w:i w:val="0"/>
                  <w:color w:val="auto"/>
                  <w:kern w:val="0"/>
                  <w:sz w:val="13"/>
                  <w:szCs w:val="13"/>
                  <w:u w:val="none"/>
                  <w:lang w:val="en-US" w:eastAsia="zh-CN" w:bidi="ar"/>
                  <w:rPrChange w:id="2493" w:author="user" w:date="2021-12-02T17:46:11Z">
                    <w:rPr>
                      <w:rFonts w:hint="eastAsia" w:ascii="宋体" w:hAnsi="宋体" w:eastAsia="宋体" w:cs="宋体"/>
                      <w:i w:val="0"/>
                      <w:color w:val="000000"/>
                      <w:kern w:val="0"/>
                      <w:sz w:val="22"/>
                      <w:szCs w:val="22"/>
                      <w:u w:val="none"/>
                      <w:lang w:val="en-US" w:eastAsia="zh-CN" w:bidi="ar"/>
                    </w:rPr>
                  </w:rPrChange>
                </w:rPr>
                <w:t>小计</w:t>
              </w:r>
            </w:ins>
          </w:p>
        </w:tc>
        <w:tc>
          <w:tcPr>
            <w:tcW w:w="0" w:type="auto"/>
            <w:gridSpan w:val="3"/>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494" w:author="user" w:date="2021-01-12T10:58:27Z"/>
                <w:rFonts w:hint="eastAsia" w:ascii="宋体" w:hAnsi="宋体" w:eastAsia="宋体" w:cs="宋体"/>
                <w:i w:val="0"/>
                <w:color w:val="auto"/>
                <w:sz w:val="13"/>
                <w:szCs w:val="13"/>
                <w:u w:val="none"/>
                <w:rPrChange w:id="2495" w:author="user" w:date="2021-12-02T17:46:11Z">
                  <w:rPr>
                    <w:ins w:id="2496" w:author="user" w:date="2021-01-12T10:58:27Z"/>
                    <w:rFonts w:hint="eastAsia" w:ascii="宋体" w:hAnsi="宋体" w:eastAsia="宋体" w:cs="宋体"/>
                    <w:i w:val="0"/>
                    <w:color w:val="000000"/>
                    <w:sz w:val="22"/>
                    <w:szCs w:val="22"/>
                    <w:u w:val="none"/>
                  </w:rPr>
                </w:rPrChange>
              </w:rPr>
            </w:pPr>
            <w:ins w:id="2497" w:author="user" w:date="2021-01-12T10:58:27Z">
              <w:r>
                <w:rPr>
                  <w:rFonts w:hint="eastAsia" w:ascii="宋体" w:hAnsi="宋体" w:eastAsia="宋体" w:cs="宋体"/>
                  <w:i w:val="0"/>
                  <w:color w:val="auto"/>
                  <w:kern w:val="0"/>
                  <w:sz w:val="13"/>
                  <w:szCs w:val="13"/>
                  <w:u w:val="none"/>
                  <w:lang w:val="en-US" w:eastAsia="zh-CN" w:bidi="ar"/>
                  <w:rPrChange w:id="2498" w:author="user" w:date="2021-12-02T17:46:11Z">
                    <w:rPr>
                      <w:rFonts w:hint="eastAsia" w:ascii="宋体" w:hAnsi="宋体" w:eastAsia="宋体" w:cs="宋体"/>
                      <w:i w:val="0"/>
                      <w:color w:val="000000"/>
                      <w:kern w:val="0"/>
                      <w:sz w:val="22"/>
                      <w:szCs w:val="22"/>
                      <w:u w:val="none"/>
                      <w:lang w:val="en-US" w:eastAsia="zh-CN" w:bidi="ar"/>
                    </w:rPr>
                  </w:rPrChange>
                </w:rPr>
                <w:t>其中：</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499" w:author="user" w:date="2021-01-12T10:58:27Z"/>
                <w:rFonts w:hint="eastAsia" w:ascii="宋体" w:hAnsi="宋体" w:eastAsia="宋体" w:cs="宋体"/>
                <w:i w:val="0"/>
                <w:color w:val="auto"/>
                <w:sz w:val="13"/>
                <w:szCs w:val="13"/>
                <w:u w:val="none"/>
                <w:rPrChange w:id="2500" w:author="user" w:date="2021-12-02T17:46:11Z">
                  <w:rPr>
                    <w:ins w:id="2501" w:author="user" w:date="2021-01-12T10:58:27Z"/>
                    <w:rFonts w:hint="eastAsia" w:ascii="宋体" w:hAnsi="宋体" w:eastAsia="宋体" w:cs="宋体"/>
                    <w:i w:val="0"/>
                    <w:color w:val="000000"/>
                    <w:sz w:val="22"/>
                    <w:szCs w:val="22"/>
                    <w:u w:val="none"/>
                  </w:rPr>
                </w:rPrChange>
              </w:rPr>
            </w:pPr>
            <w:ins w:id="2502" w:author="user" w:date="2021-01-12T10:58:27Z">
              <w:r>
                <w:rPr>
                  <w:rFonts w:hint="eastAsia" w:ascii="宋体" w:hAnsi="宋体" w:eastAsia="宋体" w:cs="宋体"/>
                  <w:i w:val="0"/>
                  <w:color w:val="auto"/>
                  <w:kern w:val="0"/>
                  <w:sz w:val="13"/>
                  <w:szCs w:val="13"/>
                  <w:u w:val="none"/>
                  <w:lang w:val="en-US" w:eastAsia="zh-CN" w:bidi="ar"/>
                  <w:rPrChange w:id="2503" w:author="user" w:date="2021-12-02T17:46:11Z">
                    <w:rPr>
                      <w:rFonts w:hint="eastAsia" w:ascii="宋体" w:hAnsi="宋体" w:eastAsia="宋体" w:cs="宋体"/>
                      <w:i w:val="0"/>
                      <w:color w:val="000000"/>
                      <w:kern w:val="0"/>
                      <w:sz w:val="22"/>
                      <w:szCs w:val="22"/>
                      <w:u w:val="none"/>
                      <w:lang w:val="en-US" w:eastAsia="zh-CN" w:bidi="ar"/>
                    </w:rPr>
                  </w:rPrChange>
                </w:rPr>
                <w:t>小计</w:t>
              </w:r>
            </w:ins>
          </w:p>
        </w:tc>
        <w:tc>
          <w:tcPr>
            <w:tcW w:w="0" w:type="auto"/>
            <w:gridSpan w:val="3"/>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504" w:author="user" w:date="2021-01-12T10:58:27Z"/>
                <w:rFonts w:hint="eastAsia" w:ascii="宋体" w:hAnsi="宋体" w:eastAsia="宋体" w:cs="宋体"/>
                <w:i w:val="0"/>
                <w:color w:val="auto"/>
                <w:sz w:val="13"/>
                <w:szCs w:val="13"/>
                <w:u w:val="none"/>
                <w:rPrChange w:id="2505" w:author="user" w:date="2021-12-02T17:46:11Z">
                  <w:rPr>
                    <w:ins w:id="2506" w:author="user" w:date="2021-01-12T10:58:27Z"/>
                    <w:rFonts w:hint="eastAsia" w:ascii="宋体" w:hAnsi="宋体" w:eastAsia="宋体" w:cs="宋体"/>
                    <w:i w:val="0"/>
                    <w:color w:val="000000"/>
                    <w:sz w:val="22"/>
                    <w:szCs w:val="22"/>
                    <w:u w:val="none"/>
                  </w:rPr>
                </w:rPrChange>
              </w:rPr>
            </w:pPr>
            <w:ins w:id="2507" w:author="user" w:date="2021-01-12T10:58:27Z">
              <w:r>
                <w:rPr>
                  <w:rFonts w:hint="eastAsia" w:ascii="宋体" w:hAnsi="宋体" w:eastAsia="宋体" w:cs="宋体"/>
                  <w:i w:val="0"/>
                  <w:color w:val="auto"/>
                  <w:kern w:val="0"/>
                  <w:sz w:val="13"/>
                  <w:szCs w:val="13"/>
                  <w:u w:val="none"/>
                  <w:lang w:val="en-US" w:eastAsia="zh-CN" w:bidi="ar"/>
                  <w:rPrChange w:id="2508" w:author="user" w:date="2021-12-02T17:46:11Z">
                    <w:rPr>
                      <w:rFonts w:hint="eastAsia" w:ascii="宋体" w:hAnsi="宋体" w:eastAsia="宋体" w:cs="宋体"/>
                      <w:i w:val="0"/>
                      <w:color w:val="000000"/>
                      <w:kern w:val="0"/>
                      <w:sz w:val="22"/>
                      <w:szCs w:val="22"/>
                      <w:u w:val="none"/>
                      <w:lang w:val="en-US" w:eastAsia="zh-CN" w:bidi="ar"/>
                    </w:rPr>
                  </w:rPrChange>
                </w:rPr>
                <w:t>其中：</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09" w:author="user" w:date="2021-01-12T10:58:27Z"/>
                <w:rFonts w:hint="eastAsia" w:ascii="宋体" w:hAnsi="宋体" w:eastAsia="宋体" w:cs="宋体"/>
                <w:i w:val="0"/>
                <w:color w:val="auto"/>
                <w:sz w:val="13"/>
                <w:szCs w:val="13"/>
                <w:u w:val="none"/>
                <w:rPrChange w:id="2510" w:author="user" w:date="2021-12-02T17:46:11Z">
                  <w:rPr>
                    <w:ins w:id="2511" w:author="user" w:date="2021-01-12T10:58:27Z"/>
                    <w:rFonts w:hint="eastAsia" w:ascii="宋体" w:hAnsi="宋体" w:eastAsia="宋体" w:cs="宋体"/>
                    <w:i w:val="0"/>
                    <w:color w:val="000000"/>
                    <w:sz w:val="22"/>
                    <w:szCs w:val="22"/>
                    <w:u w:val="none"/>
                  </w:rPr>
                </w:rPrChange>
              </w:rPr>
            </w:pPr>
            <w:ins w:id="2512" w:author="user" w:date="2021-01-12T10:58:27Z">
              <w:r>
                <w:rPr>
                  <w:rFonts w:hint="eastAsia" w:ascii="宋体" w:hAnsi="宋体" w:eastAsia="宋体" w:cs="宋体"/>
                  <w:i w:val="0"/>
                  <w:color w:val="auto"/>
                  <w:kern w:val="0"/>
                  <w:sz w:val="13"/>
                  <w:szCs w:val="13"/>
                  <w:u w:val="none"/>
                  <w:lang w:val="en-US" w:eastAsia="zh-CN" w:bidi="ar"/>
                  <w:rPrChange w:id="2513" w:author="user" w:date="2021-12-02T17:46:11Z">
                    <w:rPr>
                      <w:rFonts w:hint="eastAsia" w:ascii="宋体" w:hAnsi="宋体" w:eastAsia="宋体" w:cs="宋体"/>
                      <w:i w:val="0"/>
                      <w:color w:val="000000"/>
                      <w:kern w:val="0"/>
                      <w:sz w:val="22"/>
                      <w:szCs w:val="22"/>
                      <w:u w:val="none"/>
                      <w:lang w:val="en-US" w:eastAsia="zh-CN" w:bidi="ar"/>
                    </w:rPr>
                  </w:rPrChange>
                </w:rPr>
                <w:t>小计</w:t>
              </w:r>
            </w:ins>
          </w:p>
        </w:tc>
        <w:tc>
          <w:tcPr>
            <w:tcW w:w="0" w:type="auto"/>
            <w:gridSpan w:val="3"/>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514" w:author="user" w:date="2021-01-12T10:58:27Z"/>
                <w:rFonts w:hint="eastAsia" w:ascii="宋体" w:hAnsi="宋体" w:eastAsia="宋体" w:cs="宋体"/>
                <w:i w:val="0"/>
                <w:color w:val="auto"/>
                <w:sz w:val="13"/>
                <w:szCs w:val="13"/>
                <w:u w:val="none"/>
                <w:rPrChange w:id="2515" w:author="user" w:date="2021-12-02T17:46:11Z">
                  <w:rPr>
                    <w:ins w:id="2516" w:author="user" w:date="2021-01-12T10:58:27Z"/>
                    <w:rFonts w:hint="eastAsia" w:ascii="宋体" w:hAnsi="宋体" w:eastAsia="宋体" w:cs="宋体"/>
                    <w:i w:val="0"/>
                    <w:color w:val="000000"/>
                    <w:sz w:val="22"/>
                    <w:szCs w:val="22"/>
                    <w:u w:val="none"/>
                  </w:rPr>
                </w:rPrChange>
              </w:rPr>
            </w:pPr>
            <w:ins w:id="2517" w:author="user" w:date="2021-01-12T10:58:27Z">
              <w:r>
                <w:rPr>
                  <w:rFonts w:hint="eastAsia" w:ascii="宋体" w:hAnsi="宋体" w:eastAsia="宋体" w:cs="宋体"/>
                  <w:i w:val="0"/>
                  <w:color w:val="auto"/>
                  <w:kern w:val="0"/>
                  <w:sz w:val="13"/>
                  <w:szCs w:val="13"/>
                  <w:u w:val="none"/>
                  <w:lang w:val="en-US" w:eastAsia="zh-CN" w:bidi="ar"/>
                  <w:rPrChange w:id="2518" w:author="user" w:date="2021-12-02T17:46:11Z">
                    <w:rPr>
                      <w:rFonts w:hint="eastAsia" w:ascii="宋体" w:hAnsi="宋体" w:eastAsia="宋体" w:cs="宋体"/>
                      <w:i w:val="0"/>
                      <w:color w:val="000000"/>
                      <w:kern w:val="0"/>
                      <w:sz w:val="22"/>
                      <w:szCs w:val="22"/>
                      <w:u w:val="none"/>
                      <w:lang w:val="en-US" w:eastAsia="zh-CN" w:bidi="ar"/>
                    </w:rPr>
                  </w:rPrChange>
                </w:rPr>
                <w:t>其中：</w:t>
              </w:r>
            </w:ins>
          </w:p>
        </w:tc>
      </w:tr>
      <w:tr>
        <w:tblPrEx>
          <w:shd w:val="clear" w:color="auto" w:fill="auto"/>
          <w:tblCellMar>
            <w:top w:w="0" w:type="dxa"/>
            <w:left w:w="0" w:type="dxa"/>
            <w:bottom w:w="0" w:type="dxa"/>
            <w:right w:w="0" w:type="dxa"/>
          </w:tblCellMar>
        </w:tblPrEx>
        <w:trPr>
          <w:trHeight w:val="312" w:hRule="atLeast"/>
          <w:ins w:id="2519" w:author="user" w:date="2021-01-12T10:58:2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520" w:author="user" w:date="2021-01-12T10:58:27Z"/>
                <w:rFonts w:hint="eastAsia" w:ascii="宋体" w:hAnsi="宋体" w:eastAsia="宋体" w:cs="宋体"/>
                <w:i w:val="0"/>
                <w:color w:val="auto"/>
                <w:sz w:val="8"/>
                <w:szCs w:val="8"/>
                <w:u w:val="none"/>
                <w:rPrChange w:id="2521" w:author="user" w:date="2021-12-02T17:46:11Z">
                  <w:rPr>
                    <w:ins w:id="2522"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23" w:author="user" w:date="2021-01-12T10:58:27Z"/>
                <w:rFonts w:hint="eastAsia" w:ascii="宋体" w:hAnsi="宋体" w:eastAsia="宋体" w:cs="宋体"/>
                <w:i w:val="0"/>
                <w:color w:val="auto"/>
                <w:sz w:val="8"/>
                <w:szCs w:val="8"/>
                <w:u w:val="none"/>
                <w:rPrChange w:id="2524" w:author="user" w:date="2021-12-02T17:46:11Z">
                  <w:rPr>
                    <w:ins w:id="2525"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26" w:author="user" w:date="2021-01-12T10:58:27Z"/>
                <w:rFonts w:hint="eastAsia" w:ascii="宋体" w:hAnsi="宋体" w:eastAsia="宋体" w:cs="宋体"/>
                <w:i w:val="0"/>
                <w:color w:val="auto"/>
                <w:sz w:val="13"/>
                <w:szCs w:val="13"/>
                <w:u w:val="none"/>
                <w:rPrChange w:id="2527" w:author="user" w:date="2021-12-02T17:46:11Z">
                  <w:rPr>
                    <w:ins w:id="2528" w:author="user" w:date="2021-01-12T10:58:27Z"/>
                    <w:rFonts w:hint="eastAsia" w:ascii="宋体" w:hAnsi="宋体" w:eastAsia="宋体" w:cs="宋体"/>
                    <w:i w:val="0"/>
                    <w:color w:val="000000"/>
                    <w:sz w:val="22"/>
                    <w:szCs w:val="22"/>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29" w:author="user" w:date="2021-01-12T10:58:27Z"/>
                <w:rFonts w:hint="eastAsia" w:ascii="宋体" w:hAnsi="宋体" w:eastAsia="宋体" w:cs="宋体"/>
                <w:i w:val="0"/>
                <w:color w:val="auto"/>
                <w:sz w:val="13"/>
                <w:szCs w:val="13"/>
                <w:u w:val="none"/>
                <w:rPrChange w:id="2530" w:author="user" w:date="2021-12-02T17:46:11Z">
                  <w:rPr>
                    <w:ins w:id="2531"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32" w:author="user" w:date="2021-01-12T10:58:27Z"/>
                <w:rFonts w:hint="eastAsia" w:ascii="宋体" w:hAnsi="宋体" w:eastAsia="宋体" w:cs="宋体"/>
                <w:i w:val="0"/>
                <w:color w:val="auto"/>
                <w:sz w:val="13"/>
                <w:szCs w:val="13"/>
                <w:u w:val="none"/>
                <w:rPrChange w:id="2533" w:author="user" w:date="2021-12-02T17:46:11Z">
                  <w:rPr>
                    <w:ins w:id="2534" w:author="user" w:date="2021-01-12T10:58:27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35" w:author="user" w:date="2021-01-12T10:58:27Z"/>
                <w:rFonts w:hint="eastAsia" w:ascii="宋体" w:hAnsi="宋体" w:eastAsia="宋体" w:cs="宋体"/>
                <w:i w:val="0"/>
                <w:color w:val="auto"/>
                <w:sz w:val="13"/>
                <w:szCs w:val="13"/>
                <w:u w:val="none"/>
                <w:rPrChange w:id="2536" w:author="user" w:date="2021-12-02T17:46:11Z">
                  <w:rPr>
                    <w:ins w:id="2537" w:author="user" w:date="2021-01-12T10:58:27Z"/>
                    <w:rFonts w:hint="eastAsia" w:ascii="宋体" w:hAnsi="宋体" w:eastAsia="宋体" w:cs="宋体"/>
                    <w:i w:val="0"/>
                    <w:color w:val="000000"/>
                    <w:sz w:val="22"/>
                    <w:szCs w:val="22"/>
                    <w:u w:val="none"/>
                  </w:rPr>
                </w:rPrChange>
              </w:rPr>
            </w:pPr>
            <w:ins w:id="2538" w:author="user" w:date="2021-01-12T10:58:27Z">
              <w:r>
                <w:rPr>
                  <w:rFonts w:hint="eastAsia" w:ascii="宋体" w:hAnsi="宋体" w:eastAsia="宋体" w:cs="宋体"/>
                  <w:i w:val="0"/>
                  <w:color w:val="auto"/>
                  <w:kern w:val="0"/>
                  <w:sz w:val="13"/>
                  <w:szCs w:val="13"/>
                  <w:u w:val="none"/>
                  <w:lang w:val="en-US" w:eastAsia="zh-CN" w:bidi="ar"/>
                  <w:rPrChange w:id="2539" w:author="user" w:date="2021-12-02T17:46:11Z">
                    <w:rPr>
                      <w:rFonts w:hint="eastAsia" w:ascii="宋体" w:hAnsi="宋体" w:eastAsia="宋体" w:cs="宋体"/>
                      <w:i w:val="0"/>
                      <w:color w:val="000000"/>
                      <w:kern w:val="0"/>
                      <w:sz w:val="22"/>
                      <w:szCs w:val="22"/>
                      <w:u w:val="none"/>
                      <w:lang w:val="en-US" w:eastAsia="zh-CN" w:bidi="ar"/>
                    </w:rPr>
                  </w:rPrChange>
                </w:rPr>
                <w:t>工资福利支出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40" w:author="user" w:date="2021-01-12T10:58:27Z"/>
                <w:rFonts w:hint="eastAsia" w:ascii="宋体" w:hAnsi="宋体" w:eastAsia="宋体" w:cs="宋体"/>
                <w:i w:val="0"/>
                <w:color w:val="auto"/>
                <w:sz w:val="13"/>
                <w:szCs w:val="13"/>
                <w:u w:val="none"/>
                <w:rPrChange w:id="2541" w:author="user" w:date="2021-12-02T17:46:11Z">
                  <w:rPr>
                    <w:ins w:id="2542" w:author="user" w:date="2021-01-12T10:58:27Z"/>
                    <w:rFonts w:hint="eastAsia" w:ascii="宋体" w:hAnsi="宋体" w:eastAsia="宋体" w:cs="宋体"/>
                    <w:i w:val="0"/>
                    <w:color w:val="000000"/>
                    <w:sz w:val="22"/>
                    <w:szCs w:val="22"/>
                    <w:u w:val="none"/>
                  </w:rPr>
                </w:rPrChange>
              </w:rPr>
            </w:pPr>
            <w:ins w:id="2543" w:author="user" w:date="2021-01-12T10:58:27Z">
              <w:r>
                <w:rPr>
                  <w:rFonts w:hint="eastAsia" w:ascii="宋体" w:hAnsi="宋体" w:eastAsia="宋体" w:cs="宋体"/>
                  <w:i w:val="0"/>
                  <w:color w:val="auto"/>
                  <w:kern w:val="0"/>
                  <w:sz w:val="13"/>
                  <w:szCs w:val="13"/>
                  <w:u w:val="none"/>
                  <w:lang w:val="en-US" w:eastAsia="zh-CN" w:bidi="ar"/>
                  <w:rPrChange w:id="2544" w:author="user" w:date="2021-12-02T17:46:11Z">
                    <w:rPr>
                      <w:rFonts w:hint="eastAsia" w:ascii="宋体" w:hAnsi="宋体" w:eastAsia="宋体" w:cs="宋体"/>
                      <w:i w:val="0"/>
                      <w:color w:val="000000"/>
                      <w:kern w:val="0"/>
                      <w:sz w:val="22"/>
                      <w:szCs w:val="22"/>
                      <w:u w:val="none"/>
                      <w:lang w:val="en-US" w:eastAsia="zh-CN" w:bidi="ar"/>
                    </w:rPr>
                  </w:rPrChange>
                </w:rPr>
                <w:t>商品和服务支出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45" w:author="user" w:date="2021-01-12T10:58:27Z"/>
                <w:rFonts w:hint="eastAsia" w:ascii="宋体" w:hAnsi="宋体" w:eastAsia="宋体" w:cs="宋体"/>
                <w:i w:val="0"/>
                <w:color w:val="auto"/>
                <w:sz w:val="13"/>
                <w:szCs w:val="13"/>
                <w:u w:val="none"/>
                <w:rPrChange w:id="2546" w:author="user" w:date="2021-12-02T17:46:11Z">
                  <w:rPr>
                    <w:ins w:id="2547" w:author="user" w:date="2021-01-12T10:58:27Z"/>
                    <w:rFonts w:hint="eastAsia" w:ascii="宋体" w:hAnsi="宋体" w:eastAsia="宋体" w:cs="宋体"/>
                    <w:i w:val="0"/>
                    <w:color w:val="000000"/>
                    <w:sz w:val="22"/>
                    <w:szCs w:val="22"/>
                    <w:u w:val="none"/>
                  </w:rPr>
                </w:rPrChange>
              </w:rPr>
            </w:pPr>
            <w:ins w:id="2548" w:author="user" w:date="2021-01-12T10:58:27Z">
              <w:r>
                <w:rPr>
                  <w:rFonts w:hint="eastAsia" w:ascii="宋体" w:hAnsi="宋体" w:eastAsia="宋体" w:cs="宋体"/>
                  <w:i w:val="0"/>
                  <w:color w:val="auto"/>
                  <w:kern w:val="0"/>
                  <w:sz w:val="13"/>
                  <w:szCs w:val="13"/>
                  <w:u w:val="none"/>
                  <w:lang w:val="en-US" w:eastAsia="zh-CN" w:bidi="ar"/>
                  <w:rPrChange w:id="2549" w:author="user" w:date="2021-12-02T17:46:11Z">
                    <w:rPr>
                      <w:rFonts w:hint="eastAsia" w:ascii="宋体" w:hAnsi="宋体" w:eastAsia="宋体" w:cs="宋体"/>
                      <w:i w:val="0"/>
                      <w:color w:val="000000"/>
                      <w:kern w:val="0"/>
                      <w:sz w:val="22"/>
                      <w:szCs w:val="22"/>
                      <w:u w:val="none"/>
                      <w:lang w:val="en-US" w:eastAsia="zh-CN" w:bidi="ar"/>
                    </w:rPr>
                  </w:rPrChange>
                </w:rPr>
                <w:t>对个人和家庭的补助</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50" w:author="user" w:date="2021-01-12T10:58:27Z"/>
                <w:rFonts w:hint="eastAsia" w:ascii="宋体" w:hAnsi="宋体" w:eastAsia="宋体" w:cs="宋体"/>
                <w:i w:val="0"/>
                <w:color w:val="auto"/>
                <w:sz w:val="13"/>
                <w:szCs w:val="13"/>
                <w:u w:val="none"/>
                <w:rPrChange w:id="2551" w:author="user" w:date="2021-12-02T17:46:11Z">
                  <w:rPr>
                    <w:ins w:id="2552" w:author="user" w:date="2021-01-12T10:58:27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53" w:author="user" w:date="2021-01-12T10:58:27Z"/>
                <w:rFonts w:hint="eastAsia" w:ascii="宋体" w:hAnsi="宋体" w:eastAsia="宋体" w:cs="宋体"/>
                <w:i w:val="0"/>
                <w:color w:val="auto"/>
                <w:sz w:val="13"/>
                <w:szCs w:val="13"/>
                <w:u w:val="none"/>
                <w:rPrChange w:id="2554" w:author="user" w:date="2021-12-02T17:46:11Z">
                  <w:rPr>
                    <w:ins w:id="2555" w:author="user" w:date="2021-01-12T10:58:27Z"/>
                    <w:rFonts w:hint="eastAsia" w:ascii="宋体" w:hAnsi="宋体" w:eastAsia="宋体" w:cs="宋体"/>
                    <w:i w:val="0"/>
                    <w:color w:val="000000"/>
                    <w:sz w:val="22"/>
                    <w:szCs w:val="22"/>
                    <w:u w:val="none"/>
                  </w:rPr>
                </w:rPrChange>
              </w:rPr>
            </w:pPr>
            <w:ins w:id="2556" w:author="user" w:date="2021-01-12T10:58:27Z">
              <w:r>
                <w:rPr>
                  <w:rFonts w:hint="eastAsia" w:ascii="宋体" w:hAnsi="宋体" w:eastAsia="宋体" w:cs="宋体"/>
                  <w:i w:val="0"/>
                  <w:color w:val="auto"/>
                  <w:kern w:val="0"/>
                  <w:sz w:val="13"/>
                  <w:szCs w:val="13"/>
                  <w:u w:val="none"/>
                  <w:lang w:val="en-US" w:eastAsia="zh-CN" w:bidi="ar"/>
                  <w:rPrChange w:id="2557" w:author="user" w:date="2021-12-02T17:46:11Z">
                    <w:rPr>
                      <w:rFonts w:hint="eastAsia" w:ascii="宋体" w:hAnsi="宋体" w:eastAsia="宋体" w:cs="宋体"/>
                      <w:i w:val="0"/>
                      <w:color w:val="000000"/>
                      <w:kern w:val="0"/>
                      <w:sz w:val="22"/>
                      <w:szCs w:val="22"/>
                      <w:u w:val="none"/>
                      <w:lang w:val="en-US" w:eastAsia="zh-CN" w:bidi="ar"/>
                    </w:rPr>
                  </w:rPrChange>
                </w:rPr>
                <w:t>工资福利支出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58" w:author="user" w:date="2021-01-12T10:58:27Z"/>
                <w:rFonts w:hint="eastAsia" w:ascii="宋体" w:hAnsi="宋体" w:eastAsia="宋体" w:cs="宋体"/>
                <w:i w:val="0"/>
                <w:color w:val="auto"/>
                <w:sz w:val="13"/>
                <w:szCs w:val="13"/>
                <w:u w:val="none"/>
                <w:rPrChange w:id="2559" w:author="user" w:date="2021-12-02T17:46:11Z">
                  <w:rPr>
                    <w:ins w:id="2560" w:author="user" w:date="2021-01-12T10:58:27Z"/>
                    <w:rFonts w:hint="eastAsia" w:ascii="宋体" w:hAnsi="宋体" w:eastAsia="宋体" w:cs="宋体"/>
                    <w:i w:val="0"/>
                    <w:color w:val="000000"/>
                    <w:sz w:val="22"/>
                    <w:szCs w:val="22"/>
                    <w:u w:val="none"/>
                  </w:rPr>
                </w:rPrChange>
              </w:rPr>
            </w:pPr>
            <w:ins w:id="2561" w:author="user" w:date="2021-01-12T10:58:27Z">
              <w:r>
                <w:rPr>
                  <w:rFonts w:hint="eastAsia" w:ascii="宋体" w:hAnsi="宋体" w:eastAsia="宋体" w:cs="宋体"/>
                  <w:i w:val="0"/>
                  <w:color w:val="auto"/>
                  <w:kern w:val="0"/>
                  <w:sz w:val="13"/>
                  <w:szCs w:val="13"/>
                  <w:u w:val="none"/>
                  <w:lang w:val="en-US" w:eastAsia="zh-CN" w:bidi="ar"/>
                  <w:rPrChange w:id="2562" w:author="user" w:date="2021-12-02T17:46:11Z">
                    <w:rPr>
                      <w:rFonts w:hint="eastAsia" w:ascii="宋体" w:hAnsi="宋体" w:eastAsia="宋体" w:cs="宋体"/>
                      <w:i w:val="0"/>
                      <w:color w:val="000000"/>
                      <w:kern w:val="0"/>
                      <w:sz w:val="22"/>
                      <w:szCs w:val="22"/>
                      <w:u w:val="none"/>
                      <w:lang w:val="en-US" w:eastAsia="zh-CN" w:bidi="ar"/>
                    </w:rPr>
                  </w:rPrChange>
                </w:rPr>
                <w:t>商品和服务支出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63" w:author="user" w:date="2021-01-12T10:58:27Z"/>
                <w:rFonts w:hint="eastAsia" w:ascii="宋体" w:hAnsi="宋体" w:eastAsia="宋体" w:cs="宋体"/>
                <w:i w:val="0"/>
                <w:color w:val="auto"/>
                <w:sz w:val="13"/>
                <w:szCs w:val="13"/>
                <w:u w:val="none"/>
                <w:rPrChange w:id="2564" w:author="user" w:date="2021-12-02T17:46:11Z">
                  <w:rPr>
                    <w:ins w:id="2565" w:author="user" w:date="2021-01-12T10:58:27Z"/>
                    <w:rFonts w:hint="eastAsia" w:ascii="宋体" w:hAnsi="宋体" w:eastAsia="宋体" w:cs="宋体"/>
                    <w:i w:val="0"/>
                    <w:color w:val="000000"/>
                    <w:sz w:val="22"/>
                    <w:szCs w:val="22"/>
                    <w:u w:val="none"/>
                  </w:rPr>
                </w:rPrChange>
              </w:rPr>
            </w:pPr>
            <w:ins w:id="2566" w:author="user" w:date="2021-01-12T10:58:27Z">
              <w:r>
                <w:rPr>
                  <w:rFonts w:hint="eastAsia" w:ascii="宋体" w:hAnsi="宋体" w:eastAsia="宋体" w:cs="宋体"/>
                  <w:i w:val="0"/>
                  <w:color w:val="auto"/>
                  <w:kern w:val="0"/>
                  <w:sz w:val="13"/>
                  <w:szCs w:val="13"/>
                  <w:u w:val="none"/>
                  <w:lang w:val="en-US" w:eastAsia="zh-CN" w:bidi="ar"/>
                  <w:rPrChange w:id="2567" w:author="user" w:date="2021-12-02T17:46:11Z">
                    <w:rPr>
                      <w:rFonts w:hint="eastAsia" w:ascii="宋体" w:hAnsi="宋体" w:eastAsia="宋体" w:cs="宋体"/>
                      <w:i w:val="0"/>
                      <w:color w:val="000000"/>
                      <w:kern w:val="0"/>
                      <w:sz w:val="22"/>
                      <w:szCs w:val="22"/>
                      <w:u w:val="none"/>
                      <w:lang w:val="en-US" w:eastAsia="zh-CN" w:bidi="ar"/>
                    </w:rPr>
                  </w:rPrChange>
                </w:rPr>
                <w:t>对个人和家庭的补助</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68" w:author="user" w:date="2021-01-12T10:58:27Z"/>
                <w:rFonts w:hint="eastAsia" w:ascii="宋体" w:hAnsi="宋体" w:eastAsia="宋体" w:cs="宋体"/>
                <w:i w:val="0"/>
                <w:color w:val="auto"/>
                <w:sz w:val="13"/>
                <w:szCs w:val="13"/>
                <w:u w:val="none"/>
                <w:rPrChange w:id="2569" w:author="user" w:date="2021-12-02T17:46:11Z">
                  <w:rPr>
                    <w:ins w:id="2570" w:author="user" w:date="2021-01-12T10:58:27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71" w:author="user" w:date="2021-01-12T10:58:27Z"/>
                <w:rFonts w:hint="eastAsia" w:ascii="宋体" w:hAnsi="宋体" w:eastAsia="宋体" w:cs="宋体"/>
                <w:i w:val="0"/>
                <w:color w:val="auto"/>
                <w:sz w:val="13"/>
                <w:szCs w:val="13"/>
                <w:u w:val="none"/>
                <w:rPrChange w:id="2572" w:author="user" w:date="2021-12-02T17:46:11Z">
                  <w:rPr>
                    <w:ins w:id="2573" w:author="user" w:date="2021-01-12T10:58:27Z"/>
                    <w:rFonts w:hint="eastAsia" w:ascii="宋体" w:hAnsi="宋体" w:eastAsia="宋体" w:cs="宋体"/>
                    <w:i w:val="0"/>
                    <w:color w:val="000000"/>
                    <w:sz w:val="22"/>
                    <w:szCs w:val="22"/>
                    <w:u w:val="none"/>
                  </w:rPr>
                </w:rPrChange>
              </w:rPr>
            </w:pPr>
            <w:ins w:id="2574" w:author="user" w:date="2021-01-12T10:58:27Z">
              <w:r>
                <w:rPr>
                  <w:rFonts w:hint="eastAsia" w:ascii="宋体" w:hAnsi="宋体" w:eastAsia="宋体" w:cs="宋体"/>
                  <w:i w:val="0"/>
                  <w:color w:val="auto"/>
                  <w:kern w:val="0"/>
                  <w:sz w:val="13"/>
                  <w:szCs w:val="13"/>
                  <w:u w:val="none"/>
                  <w:lang w:val="en-US" w:eastAsia="zh-CN" w:bidi="ar"/>
                  <w:rPrChange w:id="2575" w:author="user" w:date="2021-12-02T17:46:11Z">
                    <w:rPr>
                      <w:rFonts w:hint="eastAsia" w:ascii="宋体" w:hAnsi="宋体" w:eastAsia="宋体" w:cs="宋体"/>
                      <w:i w:val="0"/>
                      <w:color w:val="000000"/>
                      <w:kern w:val="0"/>
                      <w:sz w:val="22"/>
                      <w:szCs w:val="22"/>
                      <w:u w:val="none"/>
                      <w:lang w:val="en-US" w:eastAsia="zh-CN" w:bidi="ar"/>
                    </w:rPr>
                  </w:rPrChange>
                </w:rPr>
                <w:t>工资福利支出%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76" w:author="user" w:date="2021-01-12T10:58:27Z"/>
                <w:rFonts w:hint="eastAsia" w:ascii="宋体" w:hAnsi="宋体" w:eastAsia="宋体" w:cs="宋体"/>
                <w:i w:val="0"/>
                <w:color w:val="auto"/>
                <w:sz w:val="13"/>
                <w:szCs w:val="13"/>
                <w:u w:val="none"/>
                <w:rPrChange w:id="2577" w:author="user" w:date="2021-12-02T17:46:11Z">
                  <w:rPr>
                    <w:ins w:id="2578" w:author="user" w:date="2021-01-12T10:58:27Z"/>
                    <w:rFonts w:hint="eastAsia" w:ascii="宋体" w:hAnsi="宋体" w:eastAsia="宋体" w:cs="宋体"/>
                    <w:i w:val="0"/>
                    <w:color w:val="000000"/>
                    <w:sz w:val="22"/>
                    <w:szCs w:val="22"/>
                    <w:u w:val="none"/>
                  </w:rPr>
                </w:rPrChange>
              </w:rPr>
            </w:pPr>
            <w:ins w:id="2579" w:author="user" w:date="2021-01-12T10:58:27Z">
              <w:r>
                <w:rPr>
                  <w:rFonts w:hint="eastAsia" w:ascii="宋体" w:hAnsi="宋体" w:eastAsia="宋体" w:cs="宋体"/>
                  <w:i w:val="0"/>
                  <w:color w:val="auto"/>
                  <w:kern w:val="0"/>
                  <w:sz w:val="13"/>
                  <w:szCs w:val="13"/>
                  <w:u w:val="none"/>
                  <w:lang w:val="en-US" w:eastAsia="zh-CN" w:bidi="ar"/>
                  <w:rPrChange w:id="2580" w:author="user" w:date="2021-12-02T17:46:11Z">
                    <w:rPr>
                      <w:rFonts w:hint="eastAsia" w:ascii="宋体" w:hAnsi="宋体" w:eastAsia="宋体" w:cs="宋体"/>
                      <w:i w:val="0"/>
                      <w:color w:val="000000"/>
                      <w:kern w:val="0"/>
                      <w:sz w:val="22"/>
                      <w:szCs w:val="22"/>
                      <w:u w:val="none"/>
                      <w:lang w:val="en-US" w:eastAsia="zh-CN" w:bidi="ar"/>
                    </w:rPr>
                  </w:rPrChange>
                </w:rPr>
                <w:t>商品和服务支出%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581" w:author="user" w:date="2021-01-12T10:58:27Z"/>
                <w:rFonts w:hint="eastAsia" w:ascii="宋体" w:hAnsi="宋体" w:eastAsia="宋体" w:cs="宋体"/>
                <w:i w:val="0"/>
                <w:color w:val="auto"/>
                <w:sz w:val="13"/>
                <w:szCs w:val="13"/>
                <w:u w:val="none"/>
                <w:rPrChange w:id="2582" w:author="user" w:date="2021-12-02T17:46:11Z">
                  <w:rPr>
                    <w:ins w:id="2583" w:author="user" w:date="2021-01-12T10:58:27Z"/>
                    <w:rFonts w:hint="eastAsia" w:ascii="宋体" w:hAnsi="宋体" w:eastAsia="宋体" w:cs="宋体"/>
                    <w:i w:val="0"/>
                    <w:color w:val="000000"/>
                    <w:sz w:val="22"/>
                    <w:szCs w:val="22"/>
                    <w:u w:val="none"/>
                  </w:rPr>
                </w:rPrChange>
              </w:rPr>
            </w:pPr>
            <w:ins w:id="2584" w:author="user" w:date="2021-01-12T10:58:27Z">
              <w:r>
                <w:rPr>
                  <w:rFonts w:hint="eastAsia" w:ascii="宋体" w:hAnsi="宋体" w:eastAsia="宋体" w:cs="宋体"/>
                  <w:i w:val="0"/>
                  <w:color w:val="auto"/>
                  <w:kern w:val="0"/>
                  <w:sz w:val="13"/>
                  <w:szCs w:val="13"/>
                  <w:u w:val="none"/>
                  <w:lang w:val="en-US" w:eastAsia="zh-CN" w:bidi="ar"/>
                  <w:rPrChange w:id="2585" w:author="user" w:date="2021-12-02T17:46:11Z">
                    <w:rPr>
                      <w:rFonts w:hint="eastAsia" w:ascii="宋体" w:hAnsi="宋体" w:eastAsia="宋体" w:cs="宋体"/>
                      <w:i w:val="0"/>
                      <w:color w:val="000000"/>
                      <w:kern w:val="0"/>
                      <w:sz w:val="22"/>
                      <w:szCs w:val="22"/>
                      <w:u w:val="none"/>
                      <w:lang w:val="en-US" w:eastAsia="zh-CN" w:bidi="ar"/>
                    </w:rPr>
                  </w:rPrChange>
                </w:rPr>
                <w:t>对个人和家庭的补助%</w:t>
              </w:r>
            </w:ins>
          </w:p>
        </w:tc>
      </w:tr>
      <w:tr>
        <w:tblPrEx>
          <w:shd w:val="clear" w:color="auto" w:fill="auto"/>
          <w:tblCellMar>
            <w:top w:w="0" w:type="dxa"/>
            <w:left w:w="0" w:type="dxa"/>
            <w:bottom w:w="0" w:type="dxa"/>
            <w:right w:w="0" w:type="dxa"/>
          </w:tblCellMar>
        </w:tblPrEx>
        <w:trPr>
          <w:trHeight w:val="312" w:hRule="atLeast"/>
          <w:ins w:id="2586" w:author="user" w:date="2021-01-12T10:58:2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587" w:author="user" w:date="2021-01-12T10:58:27Z"/>
                <w:rFonts w:hint="eastAsia" w:ascii="宋体" w:hAnsi="宋体" w:eastAsia="宋体" w:cs="宋体"/>
                <w:i w:val="0"/>
                <w:color w:val="auto"/>
                <w:sz w:val="8"/>
                <w:szCs w:val="8"/>
                <w:u w:val="none"/>
                <w:rPrChange w:id="2588" w:author="user" w:date="2021-12-02T17:46:11Z">
                  <w:rPr>
                    <w:ins w:id="2589"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90" w:author="user" w:date="2021-01-12T10:58:27Z"/>
                <w:rFonts w:hint="eastAsia" w:ascii="宋体" w:hAnsi="宋体" w:eastAsia="宋体" w:cs="宋体"/>
                <w:i w:val="0"/>
                <w:color w:val="auto"/>
                <w:sz w:val="8"/>
                <w:szCs w:val="8"/>
                <w:u w:val="none"/>
                <w:rPrChange w:id="2591" w:author="user" w:date="2021-12-02T17:46:11Z">
                  <w:rPr>
                    <w:ins w:id="2592"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93" w:author="user" w:date="2021-01-12T10:58:27Z"/>
                <w:rFonts w:hint="eastAsia" w:ascii="宋体" w:hAnsi="宋体" w:eastAsia="宋体" w:cs="宋体"/>
                <w:i w:val="0"/>
                <w:color w:val="auto"/>
                <w:sz w:val="13"/>
                <w:szCs w:val="13"/>
                <w:u w:val="none"/>
                <w:rPrChange w:id="2594" w:author="user" w:date="2021-12-02T17:46:11Z">
                  <w:rPr>
                    <w:ins w:id="2595" w:author="user" w:date="2021-01-12T10:58:27Z"/>
                    <w:rFonts w:hint="eastAsia" w:ascii="宋体" w:hAnsi="宋体" w:eastAsia="宋体" w:cs="宋体"/>
                    <w:i w:val="0"/>
                    <w:color w:val="000000"/>
                    <w:sz w:val="22"/>
                    <w:szCs w:val="22"/>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96" w:author="user" w:date="2021-01-12T10:58:27Z"/>
                <w:rFonts w:hint="eastAsia" w:ascii="宋体" w:hAnsi="宋体" w:eastAsia="宋体" w:cs="宋体"/>
                <w:i w:val="0"/>
                <w:color w:val="auto"/>
                <w:sz w:val="13"/>
                <w:szCs w:val="13"/>
                <w:u w:val="none"/>
                <w:rPrChange w:id="2597" w:author="user" w:date="2021-12-02T17:46:11Z">
                  <w:rPr>
                    <w:ins w:id="2598"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599" w:author="user" w:date="2021-01-12T10:58:27Z"/>
                <w:rFonts w:hint="eastAsia" w:ascii="宋体" w:hAnsi="宋体" w:eastAsia="宋体" w:cs="宋体"/>
                <w:i w:val="0"/>
                <w:color w:val="auto"/>
                <w:sz w:val="13"/>
                <w:szCs w:val="13"/>
                <w:u w:val="none"/>
                <w:rPrChange w:id="2600" w:author="user" w:date="2021-12-02T17:46:11Z">
                  <w:rPr>
                    <w:ins w:id="2601"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02" w:author="user" w:date="2021-01-12T10:58:27Z"/>
                <w:rFonts w:hint="eastAsia" w:ascii="宋体" w:hAnsi="宋体" w:eastAsia="宋体" w:cs="宋体"/>
                <w:i w:val="0"/>
                <w:color w:val="auto"/>
                <w:sz w:val="13"/>
                <w:szCs w:val="13"/>
                <w:u w:val="none"/>
                <w:rPrChange w:id="2603" w:author="user" w:date="2021-12-02T17:46:11Z">
                  <w:rPr>
                    <w:ins w:id="2604"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05" w:author="user" w:date="2021-01-12T10:58:27Z"/>
                <w:rFonts w:hint="eastAsia" w:ascii="宋体" w:hAnsi="宋体" w:eastAsia="宋体" w:cs="宋体"/>
                <w:i w:val="0"/>
                <w:color w:val="auto"/>
                <w:sz w:val="13"/>
                <w:szCs w:val="13"/>
                <w:u w:val="none"/>
                <w:rPrChange w:id="2606" w:author="user" w:date="2021-12-02T17:46:11Z">
                  <w:rPr>
                    <w:ins w:id="2607"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08" w:author="user" w:date="2021-01-12T10:58:27Z"/>
                <w:rFonts w:hint="eastAsia" w:ascii="宋体" w:hAnsi="宋体" w:eastAsia="宋体" w:cs="宋体"/>
                <w:i w:val="0"/>
                <w:color w:val="auto"/>
                <w:sz w:val="13"/>
                <w:szCs w:val="13"/>
                <w:u w:val="none"/>
                <w:rPrChange w:id="2609" w:author="user" w:date="2021-12-02T17:46:11Z">
                  <w:rPr>
                    <w:ins w:id="2610"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11" w:author="user" w:date="2021-01-12T10:58:27Z"/>
                <w:rFonts w:hint="eastAsia" w:ascii="宋体" w:hAnsi="宋体" w:eastAsia="宋体" w:cs="宋体"/>
                <w:i w:val="0"/>
                <w:color w:val="auto"/>
                <w:sz w:val="13"/>
                <w:szCs w:val="13"/>
                <w:u w:val="none"/>
                <w:rPrChange w:id="2612" w:author="user" w:date="2021-12-02T17:46:11Z">
                  <w:rPr>
                    <w:ins w:id="2613"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14" w:author="user" w:date="2021-01-12T10:58:27Z"/>
                <w:rFonts w:hint="eastAsia" w:ascii="宋体" w:hAnsi="宋体" w:eastAsia="宋体" w:cs="宋体"/>
                <w:i w:val="0"/>
                <w:color w:val="auto"/>
                <w:sz w:val="13"/>
                <w:szCs w:val="13"/>
                <w:u w:val="none"/>
                <w:rPrChange w:id="2615" w:author="user" w:date="2021-12-02T17:46:11Z">
                  <w:rPr>
                    <w:ins w:id="2616"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17" w:author="user" w:date="2021-01-12T10:58:27Z"/>
                <w:rFonts w:hint="eastAsia" w:ascii="宋体" w:hAnsi="宋体" w:eastAsia="宋体" w:cs="宋体"/>
                <w:i w:val="0"/>
                <w:color w:val="auto"/>
                <w:sz w:val="13"/>
                <w:szCs w:val="13"/>
                <w:u w:val="none"/>
                <w:rPrChange w:id="2618" w:author="user" w:date="2021-12-02T17:46:11Z">
                  <w:rPr>
                    <w:ins w:id="2619"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20" w:author="user" w:date="2021-01-12T10:58:27Z"/>
                <w:rFonts w:hint="eastAsia" w:ascii="宋体" w:hAnsi="宋体" w:eastAsia="宋体" w:cs="宋体"/>
                <w:i w:val="0"/>
                <w:color w:val="auto"/>
                <w:sz w:val="13"/>
                <w:szCs w:val="13"/>
                <w:u w:val="none"/>
                <w:rPrChange w:id="2621" w:author="user" w:date="2021-12-02T17:46:11Z">
                  <w:rPr>
                    <w:ins w:id="2622"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23" w:author="user" w:date="2021-01-12T10:58:27Z"/>
                <w:rFonts w:hint="eastAsia" w:ascii="宋体" w:hAnsi="宋体" w:eastAsia="宋体" w:cs="宋体"/>
                <w:i w:val="0"/>
                <w:color w:val="auto"/>
                <w:sz w:val="13"/>
                <w:szCs w:val="13"/>
                <w:u w:val="none"/>
                <w:rPrChange w:id="2624" w:author="user" w:date="2021-12-02T17:46:11Z">
                  <w:rPr>
                    <w:ins w:id="2625"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26" w:author="user" w:date="2021-01-12T10:58:27Z"/>
                <w:rFonts w:hint="eastAsia" w:ascii="宋体" w:hAnsi="宋体" w:eastAsia="宋体" w:cs="宋体"/>
                <w:i w:val="0"/>
                <w:color w:val="auto"/>
                <w:sz w:val="13"/>
                <w:szCs w:val="13"/>
                <w:u w:val="none"/>
                <w:rPrChange w:id="2627" w:author="user" w:date="2021-12-02T17:46:11Z">
                  <w:rPr>
                    <w:ins w:id="2628"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29" w:author="user" w:date="2021-01-12T10:58:27Z"/>
                <w:rFonts w:hint="eastAsia" w:ascii="宋体" w:hAnsi="宋体" w:eastAsia="宋体" w:cs="宋体"/>
                <w:i w:val="0"/>
                <w:color w:val="auto"/>
                <w:sz w:val="13"/>
                <w:szCs w:val="13"/>
                <w:u w:val="none"/>
                <w:rPrChange w:id="2630" w:author="user" w:date="2021-12-02T17:46:11Z">
                  <w:rPr>
                    <w:ins w:id="2631"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32" w:author="user" w:date="2021-01-12T10:58:27Z"/>
                <w:rFonts w:hint="eastAsia" w:ascii="宋体" w:hAnsi="宋体" w:eastAsia="宋体" w:cs="宋体"/>
                <w:i w:val="0"/>
                <w:color w:val="auto"/>
                <w:sz w:val="13"/>
                <w:szCs w:val="13"/>
                <w:u w:val="none"/>
                <w:rPrChange w:id="2633" w:author="user" w:date="2021-12-02T17:46:11Z">
                  <w:rPr>
                    <w:ins w:id="2634" w:author="user" w:date="2021-01-12T10:58:27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312" w:hRule="atLeast"/>
          <w:ins w:id="2635" w:author="user" w:date="2021-01-12T10:58:27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636" w:author="user" w:date="2021-01-12T10:58:27Z"/>
                <w:rFonts w:hint="eastAsia" w:ascii="宋体" w:hAnsi="宋体" w:eastAsia="宋体" w:cs="宋体"/>
                <w:i w:val="0"/>
                <w:color w:val="auto"/>
                <w:sz w:val="8"/>
                <w:szCs w:val="8"/>
                <w:u w:val="none"/>
                <w:rPrChange w:id="2637" w:author="user" w:date="2021-12-02T17:46:11Z">
                  <w:rPr>
                    <w:ins w:id="2638"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39" w:author="user" w:date="2021-01-12T10:58:27Z"/>
                <w:rFonts w:hint="eastAsia" w:ascii="宋体" w:hAnsi="宋体" w:eastAsia="宋体" w:cs="宋体"/>
                <w:i w:val="0"/>
                <w:color w:val="auto"/>
                <w:sz w:val="8"/>
                <w:szCs w:val="8"/>
                <w:u w:val="none"/>
                <w:rPrChange w:id="2640" w:author="user" w:date="2021-12-02T17:46:11Z">
                  <w:rPr>
                    <w:ins w:id="2641" w:author="user" w:date="2021-01-12T10:58:27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42" w:author="user" w:date="2021-01-12T10:58:27Z"/>
                <w:rFonts w:hint="eastAsia" w:ascii="宋体" w:hAnsi="宋体" w:eastAsia="宋体" w:cs="宋体"/>
                <w:i w:val="0"/>
                <w:color w:val="auto"/>
                <w:sz w:val="13"/>
                <w:szCs w:val="13"/>
                <w:u w:val="none"/>
                <w:rPrChange w:id="2643" w:author="user" w:date="2021-12-02T17:46:11Z">
                  <w:rPr>
                    <w:ins w:id="2644" w:author="user" w:date="2021-01-12T10:58:27Z"/>
                    <w:rFonts w:hint="eastAsia" w:ascii="宋体" w:hAnsi="宋体" w:eastAsia="宋体" w:cs="宋体"/>
                    <w:i w:val="0"/>
                    <w:color w:val="000000"/>
                    <w:sz w:val="22"/>
                    <w:szCs w:val="22"/>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45" w:author="user" w:date="2021-01-12T10:58:27Z"/>
                <w:rFonts w:hint="eastAsia" w:ascii="宋体" w:hAnsi="宋体" w:eastAsia="宋体" w:cs="宋体"/>
                <w:i w:val="0"/>
                <w:color w:val="auto"/>
                <w:sz w:val="13"/>
                <w:szCs w:val="13"/>
                <w:u w:val="none"/>
                <w:rPrChange w:id="2646" w:author="user" w:date="2021-12-02T17:46:11Z">
                  <w:rPr>
                    <w:ins w:id="2647"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48" w:author="user" w:date="2021-01-12T10:58:27Z"/>
                <w:rFonts w:hint="eastAsia" w:ascii="宋体" w:hAnsi="宋体" w:eastAsia="宋体" w:cs="宋体"/>
                <w:i w:val="0"/>
                <w:color w:val="auto"/>
                <w:sz w:val="13"/>
                <w:szCs w:val="13"/>
                <w:u w:val="none"/>
                <w:rPrChange w:id="2649" w:author="user" w:date="2021-12-02T17:46:11Z">
                  <w:rPr>
                    <w:ins w:id="2650"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51" w:author="user" w:date="2021-01-12T10:58:27Z"/>
                <w:rFonts w:hint="eastAsia" w:ascii="宋体" w:hAnsi="宋体" w:eastAsia="宋体" w:cs="宋体"/>
                <w:i w:val="0"/>
                <w:color w:val="auto"/>
                <w:sz w:val="13"/>
                <w:szCs w:val="13"/>
                <w:u w:val="none"/>
                <w:rPrChange w:id="2652" w:author="user" w:date="2021-12-02T17:46:11Z">
                  <w:rPr>
                    <w:ins w:id="2653"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54" w:author="user" w:date="2021-01-12T10:58:27Z"/>
                <w:rFonts w:hint="eastAsia" w:ascii="宋体" w:hAnsi="宋体" w:eastAsia="宋体" w:cs="宋体"/>
                <w:i w:val="0"/>
                <w:color w:val="auto"/>
                <w:sz w:val="13"/>
                <w:szCs w:val="13"/>
                <w:u w:val="none"/>
                <w:rPrChange w:id="2655" w:author="user" w:date="2021-12-02T17:46:11Z">
                  <w:rPr>
                    <w:ins w:id="2656"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57" w:author="user" w:date="2021-01-12T10:58:27Z"/>
                <w:rFonts w:hint="eastAsia" w:ascii="宋体" w:hAnsi="宋体" w:eastAsia="宋体" w:cs="宋体"/>
                <w:i w:val="0"/>
                <w:color w:val="auto"/>
                <w:sz w:val="13"/>
                <w:szCs w:val="13"/>
                <w:u w:val="none"/>
                <w:rPrChange w:id="2658" w:author="user" w:date="2021-12-02T17:46:11Z">
                  <w:rPr>
                    <w:ins w:id="2659"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60" w:author="user" w:date="2021-01-12T10:58:27Z"/>
                <w:rFonts w:hint="eastAsia" w:ascii="宋体" w:hAnsi="宋体" w:eastAsia="宋体" w:cs="宋体"/>
                <w:i w:val="0"/>
                <w:color w:val="auto"/>
                <w:sz w:val="13"/>
                <w:szCs w:val="13"/>
                <w:u w:val="none"/>
                <w:rPrChange w:id="2661" w:author="user" w:date="2021-12-02T17:46:11Z">
                  <w:rPr>
                    <w:ins w:id="2662"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63" w:author="user" w:date="2021-01-12T10:58:27Z"/>
                <w:rFonts w:hint="eastAsia" w:ascii="宋体" w:hAnsi="宋体" w:eastAsia="宋体" w:cs="宋体"/>
                <w:i w:val="0"/>
                <w:color w:val="auto"/>
                <w:sz w:val="13"/>
                <w:szCs w:val="13"/>
                <w:u w:val="none"/>
                <w:rPrChange w:id="2664" w:author="user" w:date="2021-12-02T17:46:11Z">
                  <w:rPr>
                    <w:ins w:id="2665"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66" w:author="user" w:date="2021-01-12T10:58:27Z"/>
                <w:rFonts w:hint="eastAsia" w:ascii="宋体" w:hAnsi="宋体" w:eastAsia="宋体" w:cs="宋体"/>
                <w:i w:val="0"/>
                <w:color w:val="auto"/>
                <w:sz w:val="13"/>
                <w:szCs w:val="13"/>
                <w:u w:val="none"/>
                <w:rPrChange w:id="2667" w:author="user" w:date="2021-12-02T17:46:11Z">
                  <w:rPr>
                    <w:ins w:id="2668"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69" w:author="user" w:date="2021-01-12T10:58:27Z"/>
                <w:rFonts w:hint="eastAsia" w:ascii="宋体" w:hAnsi="宋体" w:eastAsia="宋体" w:cs="宋体"/>
                <w:i w:val="0"/>
                <w:color w:val="auto"/>
                <w:sz w:val="13"/>
                <w:szCs w:val="13"/>
                <w:u w:val="none"/>
                <w:rPrChange w:id="2670" w:author="user" w:date="2021-12-02T17:46:11Z">
                  <w:rPr>
                    <w:ins w:id="2671"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72" w:author="user" w:date="2021-01-12T10:58:27Z"/>
                <w:rFonts w:hint="eastAsia" w:ascii="宋体" w:hAnsi="宋体" w:eastAsia="宋体" w:cs="宋体"/>
                <w:i w:val="0"/>
                <w:color w:val="auto"/>
                <w:sz w:val="13"/>
                <w:szCs w:val="13"/>
                <w:u w:val="none"/>
                <w:rPrChange w:id="2673" w:author="user" w:date="2021-12-02T17:46:11Z">
                  <w:rPr>
                    <w:ins w:id="2674"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75" w:author="user" w:date="2021-01-12T10:58:27Z"/>
                <w:rFonts w:hint="eastAsia" w:ascii="宋体" w:hAnsi="宋体" w:eastAsia="宋体" w:cs="宋体"/>
                <w:i w:val="0"/>
                <w:color w:val="auto"/>
                <w:sz w:val="13"/>
                <w:szCs w:val="13"/>
                <w:u w:val="none"/>
                <w:rPrChange w:id="2676" w:author="user" w:date="2021-12-02T17:46:11Z">
                  <w:rPr>
                    <w:ins w:id="2677"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78" w:author="user" w:date="2021-01-12T10:58:27Z"/>
                <w:rFonts w:hint="eastAsia" w:ascii="宋体" w:hAnsi="宋体" w:eastAsia="宋体" w:cs="宋体"/>
                <w:i w:val="0"/>
                <w:color w:val="auto"/>
                <w:sz w:val="13"/>
                <w:szCs w:val="13"/>
                <w:u w:val="none"/>
                <w:rPrChange w:id="2679" w:author="user" w:date="2021-12-02T17:46:11Z">
                  <w:rPr>
                    <w:ins w:id="2680" w:author="user" w:date="2021-01-12T10:58:27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681" w:author="user" w:date="2021-01-12T10:58:27Z"/>
                <w:rFonts w:hint="eastAsia" w:ascii="宋体" w:hAnsi="宋体" w:eastAsia="宋体" w:cs="宋体"/>
                <w:i w:val="0"/>
                <w:color w:val="auto"/>
                <w:sz w:val="13"/>
                <w:szCs w:val="13"/>
                <w:u w:val="none"/>
                <w:rPrChange w:id="2682" w:author="user" w:date="2021-12-02T17:46:11Z">
                  <w:rPr>
                    <w:ins w:id="2683" w:author="user" w:date="2021-01-12T10:58:27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255" w:hRule="atLeast"/>
          <w:ins w:id="2684" w:author="user" w:date="2021-01-12T10:58:2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685" w:author="user" w:date="2021-01-12T10:58:27Z"/>
                <w:rFonts w:hint="eastAsia" w:ascii="宋体" w:hAnsi="宋体" w:eastAsia="宋体" w:cs="宋体"/>
                <w:i w:val="0"/>
                <w:color w:val="auto"/>
                <w:sz w:val="8"/>
                <w:szCs w:val="8"/>
                <w:u w:val="none"/>
              </w:rPr>
            </w:pPr>
            <w:ins w:id="2686" w:author="user" w:date="2021-01-12T10:58:27Z">
              <w:r>
                <w:rPr>
                  <w:rFonts w:hint="eastAsia" w:ascii="宋体" w:hAnsi="宋体" w:eastAsia="宋体" w:cs="宋体"/>
                  <w:i w:val="0"/>
                  <w:color w:val="auto"/>
                  <w:kern w:val="0"/>
                  <w:sz w:val="8"/>
                  <w:szCs w:val="8"/>
                  <w:u w:val="none"/>
                  <w:lang w:val="en-US" w:eastAsia="zh-CN" w:bidi="ar"/>
                </w:rPr>
                <w:t>栏次</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center"/>
              <w:rPr>
                <w:ins w:id="2687"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688" w:author="user" w:date="2021-01-12T10:58:27Z"/>
                <w:rFonts w:hint="eastAsia" w:ascii="宋体" w:hAnsi="宋体" w:eastAsia="宋体" w:cs="宋体"/>
                <w:i w:val="0"/>
                <w:color w:val="auto"/>
                <w:sz w:val="8"/>
                <w:szCs w:val="8"/>
                <w:u w:val="none"/>
              </w:rPr>
            </w:pPr>
            <w:ins w:id="2689" w:author="user" w:date="2021-01-12T10:58:27Z">
              <w:r>
                <w:rPr>
                  <w:rFonts w:hint="eastAsia" w:ascii="宋体" w:hAnsi="宋体" w:eastAsia="宋体" w:cs="宋体"/>
                  <w:i w:val="0"/>
                  <w:color w:val="auto"/>
                  <w:kern w:val="0"/>
                  <w:sz w:val="8"/>
                  <w:szCs w:val="8"/>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690" w:author="user" w:date="2021-01-12T10:58:27Z"/>
                <w:rFonts w:hint="eastAsia" w:ascii="宋体" w:hAnsi="宋体" w:eastAsia="宋体" w:cs="宋体"/>
                <w:i w:val="0"/>
                <w:color w:val="auto"/>
                <w:sz w:val="8"/>
                <w:szCs w:val="8"/>
                <w:u w:val="none"/>
              </w:rPr>
            </w:pPr>
            <w:ins w:id="2691" w:author="user" w:date="2021-01-12T10:58:27Z">
              <w:r>
                <w:rPr>
                  <w:rFonts w:hint="eastAsia" w:ascii="宋体" w:hAnsi="宋体" w:eastAsia="宋体" w:cs="宋体"/>
                  <w:i w:val="0"/>
                  <w:color w:val="auto"/>
                  <w:kern w:val="0"/>
                  <w:sz w:val="8"/>
                  <w:szCs w:val="8"/>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692" w:author="user" w:date="2021-01-12T10:58:27Z"/>
                <w:rFonts w:hint="eastAsia" w:ascii="宋体" w:hAnsi="宋体" w:eastAsia="宋体" w:cs="宋体"/>
                <w:i w:val="0"/>
                <w:color w:val="auto"/>
                <w:sz w:val="8"/>
                <w:szCs w:val="8"/>
                <w:u w:val="none"/>
              </w:rPr>
            </w:pPr>
            <w:ins w:id="2693" w:author="user" w:date="2021-01-12T10:58:27Z">
              <w:r>
                <w:rPr>
                  <w:rFonts w:hint="eastAsia" w:ascii="宋体" w:hAnsi="宋体" w:eastAsia="宋体" w:cs="宋体"/>
                  <w:i w:val="0"/>
                  <w:color w:val="auto"/>
                  <w:kern w:val="0"/>
                  <w:sz w:val="8"/>
                  <w:szCs w:val="8"/>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694" w:author="user" w:date="2021-01-12T10:58:27Z"/>
                <w:rFonts w:hint="eastAsia" w:ascii="宋体" w:hAnsi="宋体" w:eastAsia="宋体" w:cs="宋体"/>
                <w:i w:val="0"/>
                <w:color w:val="auto"/>
                <w:sz w:val="8"/>
                <w:szCs w:val="8"/>
                <w:u w:val="none"/>
              </w:rPr>
            </w:pPr>
            <w:ins w:id="2695" w:author="user" w:date="2021-01-12T10:58:27Z">
              <w:r>
                <w:rPr>
                  <w:rFonts w:hint="eastAsia" w:ascii="宋体" w:hAnsi="宋体" w:eastAsia="宋体" w:cs="宋体"/>
                  <w:i w:val="0"/>
                  <w:color w:val="auto"/>
                  <w:kern w:val="0"/>
                  <w:sz w:val="8"/>
                  <w:szCs w:val="8"/>
                  <w:u w:val="none"/>
                  <w:lang w:val="en-US" w:eastAsia="zh-CN" w:bidi="ar"/>
                </w:rPr>
                <w:t>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696" w:author="user" w:date="2021-01-12T10:58:27Z"/>
                <w:rFonts w:hint="eastAsia" w:ascii="宋体" w:hAnsi="宋体" w:eastAsia="宋体" w:cs="宋体"/>
                <w:i w:val="0"/>
                <w:color w:val="auto"/>
                <w:sz w:val="8"/>
                <w:szCs w:val="8"/>
                <w:u w:val="none"/>
              </w:rPr>
            </w:pPr>
            <w:ins w:id="2697" w:author="user" w:date="2021-01-12T10:58:27Z">
              <w:r>
                <w:rPr>
                  <w:rFonts w:hint="eastAsia" w:ascii="宋体" w:hAnsi="宋体" w:eastAsia="宋体" w:cs="宋体"/>
                  <w:i w:val="0"/>
                  <w:color w:val="auto"/>
                  <w:kern w:val="0"/>
                  <w:sz w:val="8"/>
                  <w:szCs w:val="8"/>
                  <w:u w:val="none"/>
                  <w:lang w:val="en-US" w:eastAsia="zh-CN" w:bidi="ar"/>
                </w:rPr>
                <w:t>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698" w:author="user" w:date="2021-01-12T10:58:27Z"/>
                <w:rFonts w:hint="eastAsia" w:ascii="宋体" w:hAnsi="宋体" w:eastAsia="宋体" w:cs="宋体"/>
                <w:i w:val="0"/>
                <w:color w:val="auto"/>
                <w:sz w:val="8"/>
                <w:szCs w:val="8"/>
                <w:u w:val="none"/>
              </w:rPr>
            </w:pPr>
            <w:ins w:id="2699" w:author="user" w:date="2021-01-12T10:58:27Z">
              <w:r>
                <w:rPr>
                  <w:rFonts w:hint="eastAsia" w:ascii="宋体" w:hAnsi="宋体" w:eastAsia="宋体" w:cs="宋体"/>
                  <w:i w:val="0"/>
                  <w:color w:val="auto"/>
                  <w:kern w:val="0"/>
                  <w:sz w:val="8"/>
                  <w:szCs w:val="8"/>
                  <w:u w:val="none"/>
                  <w:lang w:val="en-US" w:eastAsia="zh-CN" w:bidi="ar"/>
                </w:rPr>
                <w:t>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00" w:author="user" w:date="2021-01-12T10:58:27Z"/>
                <w:rFonts w:hint="eastAsia" w:ascii="宋体" w:hAnsi="宋体" w:eastAsia="宋体" w:cs="宋体"/>
                <w:i w:val="0"/>
                <w:color w:val="auto"/>
                <w:sz w:val="8"/>
                <w:szCs w:val="8"/>
                <w:u w:val="none"/>
              </w:rPr>
            </w:pPr>
            <w:ins w:id="2701" w:author="user" w:date="2021-01-12T10:58:27Z">
              <w:r>
                <w:rPr>
                  <w:rFonts w:hint="eastAsia" w:ascii="宋体" w:hAnsi="宋体" w:eastAsia="宋体" w:cs="宋体"/>
                  <w:i w:val="0"/>
                  <w:color w:val="auto"/>
                  <w:kern w:val="0"/>
                  <w:sz w:val="8"/>
                  <w:szCs w:val="8"/>
                  <w:u w:val="none"/>
                  <w:lang w:val="en-US" w:eastAsia="zh-CN" w:bidi="ar"/>
                </w:rPr>
                <w:t>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02" w:author="user" w:date="2021-01-12T10:58:27Z"/>
                <w:rFonts w:hint="eastAsia" w:ascii="宋体" w:hAnsi="宋体" w:eastAsia="宋体" w:cs="宋体"/>
                <w:i w:val="0"/>
                <w:color w:val="auto"/>
                <w:sz w:val="8"/>
                <w:szCs w:val="8"/>
                <w:u w:val="none"/>
              </w:rPr>
            </w:pPr>
            <w:ins w:id="2703" w:author="user" w:date="2021-01-12T10:58:27Z">
              <w:r>
                <w:rPr>
                  <w:rFonts w:hint="eastAsia" w:ascii="宋体" w:hAnsi="宋体" w:eastAsia="宋体" w:cs="宋体"/>
                  <w:i w:val="0"/>
                  <w:color w:val="auto"/>
                  <w:kern w:val="0"/>
                  <w:sz w:val="8"/>
                  <w:szCs w:val="8"/>
                  <w:u w:val="none"/>
                  <w:lang w:val="en-US" w:eastAsia="zh-CN" w:bidi="ar"/>
                </w:rPr>
                <w:t>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04" w:author="user" w:date="2021-01-12T10:58:27Z"/>
                <w:rFonts w:hint="eastAsia" w:ascii="宋体" w:hAnsi="宋体" w:eastAsia="宋体" w:cs="宋体"/>
                <w:i w:val="0"/>
                <w:color w:val="auto"/>
                <w:sz w:val="8"/>
                <w:szCs w:val="8"/>
                <w:u w:val="none"/>
              </w:rPr>
            </w:pPr>
            <w:ins w:id="2705" w:author="user" w:date="2021-01-12T10:58:27Z">
              <w:r>
                <w:rPr>
                  <w:rFonts w:hint="eastAsia" w:ascii="宋体" w:hAnsi="宋体" w:eastAsia="宋体" w:cs="宋体"/>
                  <w:i w:val="0"/>
                  <w:color w:val="auto"/>
                  <w:kern w:val="0"/>
                  <w:sz w:val="8"/>
                  <w:szCs w:val="8"/>
                  <w:u w:val="none"/>
                  <w:lang w:val="en-US" w:eastAsia="zh-CN" w:bidi="ar"/>
                </w:rPr>
                <w:t>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06" w:author="user" w:date="2021-01-12T10:58:27Z"/>
                <w:rFonts w:hint="eastAsia" w:ascii="宋体" w:hAnsi="宋体" w:eastAsia="宋体" w:cs="宋体"/>
                <w:i w:val="0"/>
                <w:color w:val="auto"/>
                <w:sz w:val="8"/>
                <w:szCs w:val="8"/>
                <w:u w:val="none"/>
              </w:rPr>
            </w:pPr>
            <w:ins w:id="2707" w:author="user" w:date="2021-01-12T10:58:27Z">
              <w:r>
                <w:rPr>
                  <w:rFonts w:hint="eastAsia" w:ascii="宋体" w:hAnsi="宋体" w:eastAsia="宋体" w:cs="宋体"/>
                  <w:i w:val="0"/>
                  <w:color w:val="auto"/>
                  <w:kern w:val="0"/>
                  <w:sz w:val="8"/>
                  <w:szCs w:val="8"/>
                  <w:u w:val="none"/>
                  <w:lang w:val="en-US" w:eastAsia="zh-CN" w:bidi="ar"/>
                </w:rPr>
                <w:t>10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08" w:author="user" w:date="2021-01-12T10:58:27Z"/>
                <w:rFonts w:hint="eastAsia" w:ascii="宋体" w:hAnsi="宋体" w:eastAsia="宋体" w:cs="宋体"/>
                <w:i w:val="0"/>
                <w:color w:val="auto"/>
                <w:sz w:val="8"/>
                <w:szCs w:val="8"/>
                <w:u w:val="none"/>
              </w:rPr>
            </w:pPr>
            <w:ins w:id="2709" w:author="user" w:date="2021-01-12T10:58:27Z">
              <w:r>
                <w:rPr>
                  <w:rFonts w:hint="eastAsia" w:ascii="宋体" w:hAnsi="宋体" w:eastAsia="宋体" w:cs="宋体"/>
                  <w:i w:val="0"/>
                  <w:color w:val="auto"/>
                  <w:kern w:val="0"/>
                  <w:sz w:val="8"/>
                  <w:szCs w:val="8"/>
                  <w:u w:val="none"/>
                  <w:lang w:val="en-US" w:eastAsia="zh-CN" w:bidi="ar"/>
                </w:rPr>
                <w:t>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10" w:author="user" w:date="2021-01-12T10:58:27Z"/>
                <w:rFonts w:hint="eastAsia" w:ascii="宋体" w:hAnsi="宋体" w:eastAsia="宋体" w:cs="宋体"/>
                <w:i w:val="0"/>
                <w:color w:val="auto"/>
                <w:sz w:val="8"/>
                <w:szCs w:val="8"/>
                <w:u w:val="none"/>
              </w:rPr>
            </w:pPr>
            <w:ins w:id="2711" w:author="user" w:date="2021-01-12T10:58:27Z">
              <w:r>
                <w:rPr>
                  <w:rFonts w:hint="eastAsia" w:ascii="宋体" w:hAnsi="宋体" w:eastAsia="宋体" w:cs="宋体"/>
                  <w:i w:val="0"/>
                  <w:color w:val="auto"/>
                  <w:kern w:val="0"/>
                  <w:sz w:val="8"/>
                  <w:szCs w:val="8"/>
                  <w:u w:val="none"/>
                  <w:lang w:val="en-US" w:eastAsia="zh-CN" w:bidi="ar"/>
                </w:rPr>
                <w:t>12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12" w:author="user" w:date="2021-01-12T10:58:27Z"/>
                <w:rFonts w:hint="eastAsia" w:ascii="宋体" w:hAnsi="宋体" w:eastAsia="宋体" w:cs="宋体"/>
                <w:i w:val="0"/>
                <w:color w:val="auto"/>
                <w:sz w:val="8"/>
                <w:szCs w:val="8"/>
                <w:u w:val="none"/>
              </w:rPr>
            </w:pPr>
            <w:ins w:id="2713" w:author="user" w:date="2021-01-12T10:58:27Z">
              <w:r>
                <w:rPr>
                  <w:rFonts w:hint="eastAsia" w:ascii="宋体" w:hAnsi="宋体" w:eastAsia="宋体" w:cs="宋体"/>
                  <w:i w:val="0"/>
                  <w:color w:val="auto"/>
                  <w:kern w:val="0"/>
                  <w:sz w:val="8"/>
                  <w:szCs w:val="8"/>
                  <w:u w:val="none"/>
                  <w:lang w:val="en-US" w:eastAsia="zh-CN" w:bidi="ar"/>
                </w:rPr>
                <w:t>13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14" w:author="user" w:date="2021-01-12T10:58:27Z"/>
                <w:rFonts w:hint="eastAsia" w:ascii="宋体" w:hAnsi="宋体" w:eastAsia="宋体" w:cs="宋体"/>
                <w:i w:val="0"/>
                <w:color w:val="auto"/>
                <w:sz w:val="8"/>
                <w:szCs w:val="8"/>
                <w:u w:val="none"/>
              </w:rPr>
            </w:pPr>
            <w:ins w:id="2715" w:author="user" w:date="2021-01-12T10:58:27Z">
              <w:r>
                <w:rPr>
                  <w:rFonts w:hint="eastAsia" w:ascii="宋体" w:hAnsi="宋体" w:eastAsia="宋体" w:cs="宋体"/>
                  <w:i w:val="0"/>
                  <w:color w:val="auto"/>
                  <w:kern w:val="0"/>
                  <w:sz w:val="8"/>
                  <w:szCs w:val="8"/>
                  <w:u w:val="none"/>
                  <w:lang w:val="en-US" w:eastAsia="zh-CN" w:bidi="ar"/>
                </w:rPr>
                <w:t>14</w:t>
              </w:r>
            </w:ins>
          </w:p>
        </w:tc>
      </w:tr>
      <w:tr>
        <w:tblPrEx>
          <w:shd w:val="clear" w:color="auto" w:fill="auto"/>
          <w:tblCellMar>
            <w:top w:w="0" w:type="dxa"/>
            <w:left w:w="0" w:type="dxa"/>
            <w:bottom w:w="0" w:type="dxa"/>
            <w:right w:w="0" w:type="dxa"/>
          </w:tblCellMar>
        </w:tblPrEx>
        <w:trPr>
          <w:trHeight w:val="725" w:hRule="atLeast"/>
          <w:ins w:id="2716" w:author="user" w:date="2021-01-12T10:58:2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717" w:author="user" w:date="2021-01-12T10:58:27Z"/>
                <w:rFonts w:hint="eastAsia" w:ascii="宋体" w:hAnsi="宋体" w:eastAsia="宋体" w:cs="宋体"/>
                <w:i w:val="0"/>
                <w:color w:val="auto"/>
                <w:sz w:val="8"/>
                <w:szCs w:val="8"/>
                <w:u w:val="none"/>
              </w:rPr>
            </w:pPr>
            <w:ins w:id="2718" w:author="user" w:date="2021-01-12T10:58:27Z">
              <w:r>
                <w:rPr>
                  <w:rFonts w:hint="eastAsia" w:ascii="宋体" w:hAnsi="宋体" w:eastAsia="宋体" w:cs="宋体"/>
                  <w:i w:val="0"/>
                  <w:color w:val="auto"/>
                  <w:kern w:val="0"/>
                  <w:sz w:val="8"/>
                  <w:szCs w:val="8"/>
                  <w:u w:val="none"/>
                  <w:lang w:val="en-US" w:eastAsia="zh-CN" w:bidi="ar"/>
                </w:rPr>
                <w:t>中共四川省阿坝州红原县委机构编制委员会办公室（汇总）</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19" w:author="user" w:date="2021-01-12T10:58:27Z"/>
                <w:rFonts w:hint="eastAsia" w:ascii="宋体" w:hAnsi="宋体" w:eastAsia="宋体" w:cs="宋体"/>
                <w:i w:val="0"/>
                <w:color w:val="auto"/>
                <w:sz w:val="8"/>
                <w:szCs w:val="8"/>
                <w:u w:val="none"/>
              </w:rPr>
            </w:pPr>
            <w:ins w:id="2720" w:author="user" w:date="2021-01-12T10:58:27Z">
              <w:r>
                <w:rPr>
                  <w:rFonts w:hint="eastAsia" w:ascii="宋体" w:hAnsi="宋体" w:eastAsia="宋体" w:cs="宋体"/>
                  <w:i w:val="0"/>
                  <w:color w:val="auto"/>
                  <w:kern w:val="0"/>
                  <w:sz w:val="8"/>
                  <w:szCs w:val="8"/>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left"/>
              <w:rPr>
                <w:ins w:id="2721"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ins w:id="2722" w:author="user" w:date="2021-01-12T10:58:27Z"/>
                <w:rFonts w:hint="eastAsia" w:ascii="宋体" w:hAnsi="宋体" w:eastAsia="宋体" w:cs="宋体"/>
                <w:i w:val="0"/>
                <w:color w:val="auto"/>
                <w:sz w:val="8"/>
                <w:szCs w:val="8"/>
                <w:u w:val="none"/>
              </w:rPr>
            </w:pPr>
            <w:ins w:id="2723" w:author="user" w:date="2021-01-12T10:58:27Z">
              <w:r>
                <w:rPr>
                  <w:rFonts w:hint="eastAsia" w:ascii="宋体" w:hAnsi="宋体" w:eastAsia="宋体" w:cs="宋体"/>
                  <w:i w:val="0"/>
                  <w:color w:val="auto"/>
                  <w:kern w:val="0"/>
                  <w:sz w:val="8"/>
                  <w:szCs w:val="8"/>
                  <w:u w:val="none"/>
                  <w:lang w:val="en-US" w:eastAsia="zh-CN" w:bidi="ar"/>
                </w:rPr>
                <w:t>县级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24" w:author="user" w:date="2021-01-12T10:58:27Z"/>
                <w:rFonts w:hint="eastAsia" w:ascii="宋体" w:hAnsi="宋体" w:eastAsia="宋体" w:cs="宋体"/>
                <w:i w:val="0"/>
                <w:color w:val="auto"/>
                <w:sz w:val="8"/>
                <w:szCs w:val="8"/>
                <w:u w:val="none"/>
              </w:rPr>
            </w:pPr>
            <w:ins w:id="2725" w:author="user" w:date="2021-01-12T10:58:27Z">
              <w:r>
                <w:rPr>
                  <w:rFonts w:hint="eastAsia" w:ascii="宋体" w:hAnsi="宋体" w:eastAsia="宋体" w:cs="宋体"/>
                  <w:i w:val="0"/>
                  <w:color w:val="auto"/>
                  <w:kern w:val="0"/>
                  <w:sz w:val="8"/>
                  <w:szCs w:val="8"/>
                  <w:u w:val="none"/>
                  <w:lang w:val="en-US" w:eastAsia="zh-CN" w:bidi="ar"/>
                </w:rPr>
                <w:t>254.81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26" w:author="user" w:date="2021-01-12T10:58:27Z"/>
                <w:rFonts w:hint="eastAsia" w:ascii="宋体" w:hAnsi="宋体" w:eastAsia="宋体" w:cs="宋体"/>
                <w:i w:val="0"/>
                <w:color w:val="auto"/>
                <w:sz w:val="8"/>
                <w:szCs w:val="8"/>
                <w:u w:val="none"/>
              </w:rPr>
            </w:pPr>
            <w:ins w:id="2727" w:author="user" w:date="2021-01-12T10:58:27Z">
              <w:r>
                <w:rPr>
                  <w:rFonts w:hint="eastAsia" w:ascii="宋体" w:hAnsi="宋体" w:eastAsia="宋体" w:cs="宋体"/>
                  <w:i w:val="0"/>
                  <w:color w:val="auto"/>
                  <w:kern w:val="0"/>
                  <w:sz w:val="8"/>
                  <w:szCs w:val="8"/>
                  <w:u w:val="none"/>
                  <w:lang w:val="en-US" w:eastAsia="zh-CN" w:bidi="ar"/>
                </w:rPr>
                <w:t>233.06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28" w:author="user" w:date="2021-01-12T10:58:27Z"/>
                <w:rFonts w:hint="eastAsia" w:ascii="宋体" w:hAnsi="宋体" w:eastAsia="宋体" w:cs="宋体"/>
                <w:i w:val="0"/>
                <w:color w:val="auto"/>
                <w:sz w:val="8"/>
                <w:szCs w:val="8"/>
                <w:u w:val="none"/>
              </w:rPr>
            </w:pPr>
            <w:ins w:id="2729" w:author="user" w:date="2021-01-12T10:58:27Z">
              <w:r>
                <w:rPr>
                  <w:rFonts w:hint="eastAsia" w:ascii="宋体" w:hAnsi="宋体" w:eastAsia="宋体" w:cs="宋体"/>
                  <w:i w:val="0"/>
                  <w:color w:val="auto"/>
                  <w:kern w:val="0"/>
                  <w:sz w:val="8"/>
                  <w:szCs w:val="8"/>
                  <w:u w:val="none"/>
                  <w:lang w:val="en-US" w:eastAsia="zh-CN" w:bidi="ar"/>
                </w:rPr>
                <w:t>21.75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30"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31" w:author="user" w:date="2021-01-12T10:58:27Z"/>
                <w:rFonts w:hint="eastAsia" w:ascii="宋体" w:hAnsi="宋体" w:eastAsia="宋体" w:cs="宋体"/>
                <w:i w:val="0"/>
                <w:color w:val="auto"/>
                <w:sz w:val="8"/>
                <w:szCs w:val="8"/>
                <w:u w:val="none"/>
              </w:rPr>
            </w:pPr>
            <w:ins w:id="2732" w:author="user" w:date="2021-01-12T10:58:27Z">
              <w:r>
                <w:rPr>
                  <w:rFonts w:hint="eastAsia" w:ascii="宋体" w:hAnsi="宋体" w:eastAsia="宋体" w:cs="宋体"/>
                  <w:i w:val="0"/>
                  <w:color w:val="auto"/>
                  <w:kern w:val="0"/>
                  <w:sz w:val="8"/>
                  <w:szCs w:val="8"/>
                  <w:u w:val="none"/>
                  <w:lang w:val="en-US" w:eastAsia="zh-CN" w:bidi="ar"/>
                </w:rPr>
                <w:t>254.81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33" w:author="user" w:date="2021-01-12T10:58:27Z"/>
                <w:rFonts w:hint="eastAsia" w:ascii="宋体" w:hAnsi="宋体" w:eastAsia="宋体" w:cs="宋体"/>
                <w:i w:val="0"/>
                <w:color w:val="auto"/>
                <w:sz w:val="8"/>
                <w:szCs w:val="8"/>
                <w:u w:val="none"/>
              </w:rPr>
            </w:pPr>
            <w:ins w:id="2734" w:author="user" w:date="2021-01-12T10:58:27Z">
              <w:r>
                <w:rPr>
                  <w:rFonts w:hint="eastAsia" w:ascii="宋体" w:hAnsi="宋体" w:eastAsia="宋体" w:cs="宋体"/>
                  <w:i w:val="0"/>
                  <w:color w:val="auto"/>
                  <w:kern w:val="0"/>
                  <w:sz w:val="8"/>
                  <w:szCs w:val="8"/>
                  <w:u w:val="none"/>
                  <w:lang w:val="en-US" w:eastAsia="zh-CN" w:bidi="ar"/>
                </w:rPr>
                <w:t>233.06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35" w:author="user" w:date="2021-01-12T10:58:27Z"/>
                <w:rFonts w:hint="eastAsia" w:ascii="宋体" w:hAnsi="宋体" w:eastAsia="宋体" w:cs="宋体"/>
                <w:i w:val="0"/>
                <w:color w:val="auto"/>
                <w:sz w:val="8"/>
                <w:szCs w:val="8"/>
                <w:u w:val="none"/>
              </w:rPr>
            </w:pPr>
            <w:ins w:id="2736" w:author="user" w:date="2021-01-12T10:58:27Z">
              <w:r>
                <w:rPr>
                  <w:rFonts w:hint="eastAsia" w:ascii="宋体" w:hAnsi="宋体" w:eastAsia="宋体" w:cs="宋体"/>
                  <w:i w:val="0"/>
                  <w:color w:val="auto"/>
                  <w:kern w:val="0"/>
                  <w:sz w:val="8"/>
                  <w:szCs w:val="8"/>
                  <w:u w:val="none"/>
                  <w:lang w:val="en-US" w:eastAsia="zh-CN" w:bidi="ar"/>
                </w:rPr>
                <w:t>21.75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37"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38" w:author="user" w:date="2021-01-12T10:58:27Z"/>
                <w:rFonts w:hint="eastAsia" w:ascii="宋体" w:hAnsi="宋体" w:eastAsia="宋体" w:cs="宋体"/>
                <w:i w:val="0"/>
                <w:color w:val="auto"/>
                <w:sz w:val="8"/>
                <w:szCs w:val="8"/>
                <w:u w:val="none"/>
              </w:rPr>
            </w:pPr>
            <w:ins w:id="2739"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40" w:author="user" w:date="2021-01-12T10:58:27Z"/>
                <w:rFonts w:hint="eastAsia" w:ascii="宋体" w:hAnsi="宋体" w:eastAsia="宋体" w:cs="宋体"/>
                <w:i w:val="0"/>
                <w:color w:val="auto"/>
                <w:sz w:val="8"/>
                <w:szCs w:val="8"/>
                <w:u w:val="none"/>
              </w:rPr>
            </w:pPr>
            <w:ins w:id="2741"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42" w:author="user" w:date="2021-01-12T10:58:27Z"/>
                <w:rFonts w:hint="eastAsia" w:ascii="宋体" w:hAnsi="宋体" w:eastAsia="宋体" w:cs="宋体"/>
                <w:i w:val="0"/>
                <w:color w:val="auto"/>
                <w:sz w:val="8"/>
                <w:szCs w:val="8"/>
                <w:u w:val="none"/>
              </w:rPr>
            </w:pPr>
            <w:ins w:id="2743"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44" w:author="user" w:date="2021-01-12T10:58:27Z"/>
                <w:rFonts w:hint="eastAsia" w:ascii="宋体" w:hAnsi="宋体" w:eastAsia="宋体" w:cs="宋体"/>
                <w:i w:val="0"/>
                <w:color w:val="auto"/>
                <w:sz w:val="8"/>
                <w:szCs w:val="8"/>
                <w:u w:val="none"/>
              </w:rPr>
            </w:pPr>
          </w:p>
        </w:tc>
      </w:tr>
      <w:tr>
        <w:tblPrEx>
          <w:shd w:val="clear" w:color="auto" w:fill="auto"/>
          <w:tblCellMar>
            <w:top w:w="0" w:type="dxa"/>
            <w:left w:w="0" w:type="dxa"/>
            <w:bottom w:w="0" w:type="dxa"/>
            <w:right w:w="0" w:type="dxa"/>
          </w:tblCellMar>
        </w:tblPrEx>
        <w:trPr>
          <w:trHeight w:val="725" w:hRule="atLeast"/>
          <w:ins w:id="2745" w:author="user" w:date="2021-01-12T10:58:2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746" w:author="user" w:date="2021-01-12T10:58:27Z"/>
                <w:rFonts w:hint="eastAsia" w:ascii="宋体" w:hAnsi="宋体" w:eastAsia="宋体" w:cs="宋体"/>
                <w:i w:val="0"/>
                <w:color w:val="auto"/>
                <w:sz w:val="8"/>
                <w:szCs w:val="8"/>
                <w:u w:val="none"/>
              </w:rPr>
            </w:pPr>
            <w:ins w:id="2747" w:author="user" w:date="2021-01-12T10:58:27Z">
              <w:r>
                <w:rPr>
                  <w:rFonts w:hint="eastAsia" w:ascii="宋体" w:hAnsi="宋体" w:eastAsia="宋体" w:cs="宋体"/>
                  <w:i w:val="0"/>
                  <w:color w:val="auto"/>
                  <w:kern w:val="0"/>
                  <w:sz w:val="8"/>
                  <w:szCs w:val="8"/>
                  <w:u w:val="none"/>
                  <w:lang w:val="en-US" w:eastAsia="zh-CN" w:bidi="ar"/>
                </w:rPr>
                <w:t xml:space="preserve">    中共四川省阿坝州红原县委机构编制委员会办公室（本级）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48" w:author="user" w:date="2021-01-12T10:58:27Z"/>
                <w:rFonts w:hint="eastAsia" w:ascii="宋体" w:hAnsi="宋体" w:eastAsia="宋体" w:cs="宋体"/>
                <w:i w:val="0"/>
                <w:color w:val="auto"/>
                <w:sz w:val="8"/>
                <w:szCs w:val="8"/>
                <w:u w:val="none"/>
              </w:rPr>
            </w:pPr>
            <w:ins w:id="2749" w:author="user" w:date="2021-01-12T10:58:27Z">
              <w:r>
                <w:rPr>
                  <w:rFonts w:hint="eastAsia" w:ascii="宋体" w:hAnsi="宋体" w:eastAsia="宋体" w:cs="宋体"/>
                  <w:i w:val="0"/>
                  <w:color w:val="auto"/>
                  <w:kern w:val="0"/>
                  <w:sz w:val="8"/>
                  <w:szCs w:val="8"/>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ins w:id="2750" w:author="user" w:date="2021-01-12T10:58:27Z"/>
                <w:rFonts w:hint="eastAsia" w:ascii="宋体" w:hAnsi="宋体" w:eastAsia="宋体" w:cs="宋体"/>
                <w:i w:val="0"/>
                <w:color w:val="auto"/>
                <w:sz w:val="8"/>
                <w:szCs w:val="8"/>
                <w:u w:val="none"/>
              </w:rPr>
            </w:pPr>
            <w:ins w:id="2751" w:author="user" w:date="2021-01-12T10:58:27Z">
              <w:r>
                <w:rPr>
                  <w:rFonts w:hint="eastAsia" w:ascii="宋体" w:hAnsi="宋体" w:eastAsia="宋体" w:cs="宋体"/>
                  <w:i w:val="0"/>
                  <w:color w:val="auto"/>
                  <w:kern w:val="0"/>
                  <w:sz w:val="8"/>
                  <w:szCs w:val="8"/>
                  <w:u w:val="none"/>
                  <w:lang w:val="en-US" w:eastAsia="zh-CN" w:bidi="ar"/>
                </w:rPr>
                <w:t>行政单位</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ins w:id="2752" w:author="user" w:date="2021-01-12T10:58:27Z"/>
                <w:rFonts w:hint="eastAsia" w:ascii="宋体" w:hAnsi="宋体" w:eastAsia="宋体" w:cs="宋体"/>
                <w:i w:val="0"/>
                <w:color w:val="auto"/>
                <w:sz w:val="8"/>
                <w:szCs w:val="8"/>
                <w:u w:val="none"/>
              </w:rPr>
            </w:pPr>
            <w:ins w:id="2753" w:author="user" w:date="2021-01-12T10:58:27Z">
              <w:r>
                <w:rPr>
                  <w:rFonts w:hint="eastAsia" w:ascii="宋体" w:hAnsi="宋体" w:eastAsia="宋体" w:cs="宋体"/>
                  <w:i w:val="0"/>
                  <w:color w:val="auto"/>
                  <w:kern w:val="0"/>
                  <w:sz w:val="8"/>
                  <w:szCs w:val="8"/>
                  <w:u w:val="none"/>
                  <w:lang w:val="en-US" w:eastAsia="zh-CN" w:bidi="ar"/>
                </w:rPr>
                <w:t>县级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54" w:author="user" w:date="2021-01-12T10:58:27Z"/>
                <w:rFonts w:hint="eastAsia" w:ascii="宋体" w:hAnsi="宋体" w:eastAsia="宋体" w:cs="宋体"/>
                <w:i w:val="0"/>
                <w:color w:val="auto"/>
                <w:sz w:val="8"/>
                <w:szCs w:val="8"/>
                <w:u w:val="none"/>
              </w:rPr>
            </w:pPr>
            <w:ins w:id="2755" w:author="user" w:date="2021-01-12T10:58:27Z">
              <w:r>
                <w:rPr>
                  <w:rFonts w:hint="eastAsia" w:ascii="宋体" w:hAnsi="宋体" w:eastAsia="宋体" w:cs="宋体"/>
                  <w:i w:val="0"/>
                  <w:color w:val="auto"/>
                  <w:kern w:val="0"/>
                  <w:sz w:val="8"/>
                  <w:szCs w:val="8"/>
                  <w:u w:val="none"/>
                  <w:lang w:val="en-US" w:eastAsia="zh-CN" w:bidi="ar"/>
                </w:rPr>
                <w:t>209.61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56" w:author="user" w:date="2021-01-12T10:58:27Z"/>
                <w:rFonts w:hint="eastAsia" w:ascii="宋体" w:hAnsi="宋体" w:eastAsia="宋体" w:cs="宋体"/>
                <w:i w:val="0"/>
                <w:color w:val="auto"/>
                <w:sz w:val="8"/>
                <w:szCs w:val="8"/>
                <w:u w:val="none"/>
              </w:rPr>
            </w:pPr>
            <w:ins w:id="2757" w:author="user" w:date="2021-01-12T10:58:27Z">
              <w:r>
                <w:rPr>
                  <w:rFonts w:hint="eastAsia" w:ascii="宋体" w:hAnsi="宋体" w:eastAsia="宋体" w:cs="宋体"/>
                  <w:i w:val="0"/>
                  <w:color w:val="auto"/>
                  <w:kern w:val="0"/>
                  <w:sz w:val="8"/>
                  <w:szCs w:val="8"/>
                  <w:u w:val="none"/>
                  <w:lang w:val="en-US" w:eastAsia="zh-CN" w:bidi="ar"/>
                </w:rPr>
                <w:t>190.81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58" w:author="user" w:date="2021-01-12T10:58:27Z"/>
                <w:rFonts w:hint="eastAsia" w:ascii="宋体" w:hAnsi="宋体" w:eastAsia="宋体" w:cs="宋体"/>
                <w:i w:val="0"/>
                <w:color w:val="auto"/>
                <w:sz w:val="8"/>
                <w:szCs w:val="8"/>
                <w:u w:val="none"/>
              </w:rPr>
            </w:pPr>
            <w:ins w:id="2759" w:author="user" w:date="2021-01-12T10:58:27Z">
              <w:r>
                <w:rPr>
                  <w:rFonts w:hint="eastAsia" w:ascii="宋体" w:hAnsi="宋体" w:eastAsia="宋体" w:cs="宋体"/>
                  <w:i w:val="0"/>
                  <w:color w:val="auto"/>
                  <w:kern w:val="0"/>
                  <w:sz w:val="8"/>
                  <w:szCs w:val="8"/>
                  <w:u w:val="none"/>
                  <w:lang w:val="en-US" w:eastAsia="zh-CN" w:bidi="ar"/>
                </w:rPr>
                <w:t>18.8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60"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61" w:author="user" w:date="2021-01-12T10:58:27Z"/>
                <w:rFonts w:hint="eastAsia" w:ascii="宋体" w:hAnsi="宋体" w:eastAsia="宋体" w:cs="宋体"/>
                <w:i w:val="0"/>
                <w:color w:val="auto"/>
                <w:sz w:val="8"/>
                <w:szCs w:val="8"/>
                <w:u w:val="none"/>
              </w:rPr>
            </w:pPr>
            <w:ins w:id="2762" w:author="user" w:date="2021-01-12T10:58:27Z">
              <w:r>
                <w:rPr>
                  <w:rFonts w:hint="eastAsia" w:ascii="宋体" w:hAnsi="宋体" w:eastAsia="宋体" w:cs="宋体"/>
                  <w:i w:val="0"/>
                  <w:color w:val="auto"/>
                  <w:kern w:val="0"/>
                  <w:sz w:val="8"/>
                  <w:szCs w:val="8"/>
                  <w:u w:val="none"/>
                  <w:lang w:val="en-US" w:eastAsia="zh-CN" w:bidi="ar"/>
                </w:rPr>
                <w:t>209.61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63" w:author="user" w:date="2021-01-12T10:58:27Z"/>
                <w:rFonts w:hint="eastAsia" w:ascii="宋体" w:hAnsi="宋体" w:eastAsia="宋体" w:cs="宋体"/>
                <w:i w:val="0"/>
                <w:color w:val="auto"/>
                <w:sz w:val="8"/>
                <w:szCs w:val="8"/>
                <w:u w:val="none"/>
              </w:rPr>
            </w:pPr>
            <w:ins w:id="2764" w:author="user" w:date="2021-01-12T10:58:27Z">
              <w:r>
                <w:rPr>
                  <w:rFonts w:hint="eastAsia" w:ascii="宋体" w:hAnsi="宋体" w:eastAsia="宋体" w:cs="宋体"/>
                  <w:i w:val="0"/>
                  <w:color w:val="auto"/>
                  <w:kern w:val="0"/>
                  <w:sz w:val="8"/>
                  <w:szCs w:val="8"/>
                  <w:u w:val="none"/>
                  <w:lang w:val="en-US" w:eastAsia="zh-CN" w:bidi="ar"/>
                </w:rPr>
                <w:t>190.81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65" w:author="user" w:date="2021-01-12T10:58:27Z"/>
                <w:rFonts w:hint="eastAsia" w:ascii="宋体" w:hAnsi="宋体" w:eastAsia="宋体" w:cs="宋体"/>
                <w:i w:val="0"/>
                <w:color w:val="auto"/>
                <w:sz w:val="8"/>
                <w:szCs w:val="8"/>
                <w:u w:val="none"/>
              </w:rPr>
            </w:pPr>
            <w:ins w:id="2766" w:author="user" w:date="2021-01-12T10:58:27Z">
              <w:r>
                <w:rPr>
                  <w:rFonts w:hint="eastAsia" w:ascii="宋体" w:hAnsi="宋体" w:eastAsia="宋体" w:cs="宋体"/>
                  <w:i w:val="0"/>
                  <w:color w:val="auto"/>
                  <w:kern w:val="0"/>
                  <w:sz w:val="8"/>
                  <w:szCs w:val="8"/>
                  <w:u w:val="none"/>
                  <w:lang w:val="en-US" w:eastAsia="zh-CN" w:bidi="ar"/>
                </w:rPr>
                <w:t>18.8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67"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68" w:author="user" w:date="2021-01-12T10:58:27Z"/>
                <w:rFonts w:hint="eastAsia" w:ascii="宋体" w:hAnsi="宋体" w:eastAsia="宋体" w:cs="宋体"/>
                <w:i w:val="0"/>
                <w:color w:val="auto"/>
                <w:sz w:val="8"/>
                <w:szCs w:val="8"/>
                <w:u w:val="none"/>
              </w:rPr>
            </w:pPr>
            <w:ins w:id="2769"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70" w:author="user" w:date="2021-01-12T10:58:27Z"/>
                <w:rFonts w:hint="eastAsia" w:ascii="宋体" w:hAnsi="宋体" w:eastAsia="宋体" w:cs="宋体"/>
                <w:i w:val="0"/>
                <w:color w:val="auto"/>
                <w:sz w:val="8"/>
                <w:szCs w:val="8"/>
                <w:u w:val="none"/>
              </w:rPr>
            </w:pPr>
            <w:ins w:id="2771"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72" w:author="user" w:date="2021-01-12T10:58:27Z"/>
                <w:rFonts w:hint="eastAsia" w:ascii="宋体" w:hAnsi="宋体" w:eastAsia="宋体" w:cs="宋体"/>
                <w:i w:val="0"/>
                <w:color w:val="auto"/>
                <w:sz w:val="8"/>
                <w:szCs w:val="8"/>
                <w:u w:val="none"/>
              </w:rPr>
            </w:pPr>
            <w:ins w:id="2773"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74" w:author="user" w:date="2021-01-12T10:58:27Z"/>
                <w:rFonts w:hint="eastAsia" w:ascii="宋体" w:hAnsi="宋体" w:eastAsia="宋体" w:cs="宋体"/>
                <w:i w:val="0"/>
                <w:color w:val="auto"/>
                <w:sz w:val="8"/>
                <w:szCs w:val="8"/>
                <w:u w:val="none"/>
              </w:rPr>
            </w:pPr>
          </w:p>
        </w:tc>
      </w:tr>
      <w:tr>
        <w:tblPrEx>
          <w:shd w:val="clear" w:color="auto" w:fill="auto"/>
          <w:tblCellMar>
            <w:top w:w="0" w:type="dxa"/>
            <w:left w:w="0" w:type="dxa"/>
            <w:bottom w:w="0" w:type="dxa"/>
            <w:right w:w="0" w:type="dxa"/>
          </w:tblCellMar>
        </w:tblPrEx>
        <w:trPr>
          <w:trHeight w:val="497" w:hRule="atLeast"/>
          <w:ins w:id="2775" w:author="user" w:date="2021-01-12T10:58:27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776" w:author="user" w:date="2021-01-12T10:58:27Z"/>
                <w:rFonts w:hint="eastAsia" w:ascii="宋体" w:hAnsi="宋体" w:eastAsia="宋体" w:cs="宋体"/>
                <w:i w:val="0"/>
                <w:color w:val="auto"/>
                <w:sz w:val="8"/>
                <w:szCs w:val="8"/>
                <w:u w:val="none"/>
              </w:rPr>
            </w:pPr>
            <w:ins w:id="2777" w:author="user" w:date="2021-01-12T10:58:27Z">
              <w:r>
                <w:rPr>
                  <w:rFonts w:hint="eastAsia" w:ascii="宋体" w:hAnsi="宋体" w:eastAsia="宋体" w:cs="宋体"/>
                  <w:i w:val="0"/>
                  <w:color w:val="auto"/>
                  <w:kern w:val="0"/>
                  <w:sz w:val="8"/>
                  <w:szCs w:val="8"/>
                  <w:u w:val="none"/>
                  <w:lang w:val="en-US" w:eastAsia="zh-CN" w:bidi="ar"/>
                </w:rPr>
                <w:t xml:space="preserve">    四川省阿坝州红原县电子政务中心（本级）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778" w:author="user" w:date="2021-01-12T10:58:27Z"/>
                <w:rFonts w:hint="eastAsia" w:ascii="宋体" w:hAnsi="宋体" w:eastAsia="宋体" w:cs="宋体"/>
                <w:i w:val="0"/>
                <w:color w:val="auto"/>
                <w:sz w:val="8"/>
                <w:szCs w:val="8"/>
                <w:u w:val="none"/>
              </w:rPr>
            </w:pPr>
            <w:ins w:id="2779" w:author="user" w:date="2021-01-12T10:58:27Z">
              <w:r>
                <w:rPr>
                  <w:rFonts w:hint="eastAsia" w:ascii="宋体" w:hAnsi="宋体" w:eastAsia="宋体" w:cs="宋体"/>
                  <w:i w:val="0"/>
                  <w:color w:val="auto"/>
                  <w:kern w:val="0"/>
                  <w:sz w:val="8"/>
                  <w:szCs w:val="8"/>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ins w:id="2780" w:author="user" w:date="2021-01-12T10:58:27Z"/>
                <w:rFonts w:hint="eastAsia" w:ascii="宋体" w:hAnsi="宋体" w:eastAsia="宋体" w:cs="宋体"/>
                <w:i w:val="0"/>
                <w:color w:val="auto"/>
                <w:sz w:val="8"/>
                <w:szCs w:val="8"/>
                <w:u w:val="none"/>
              </w:rPr>
            </w:pPr>
            <w:ins w:id="2781" w:author="user" w:date="2021-01-12T10:58:27Z">
              <w:r>
                <w:rPr>
                  <w:rFonts w:hint="eastAsia" w:ascii="宋体" w:hAnsi="宋体" w:eastAsia="宋体" w:cs="宋体"/>
                  <w:i w:val="0"/>
                  <w:color w:val="auto"/>
                  <w:kern w:val="0"/>
                  <w:sz w:val="8"/>
                  <w:szCs w:val="8"/>
                  <w:u w:val="none"/>
                  <w:lang w:val="en-US" w:eastAsia="zh-CN" w:bidi="ar"/>
                </w:rPr>
                <w:t>财政补助事业单位</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ins w:id="2782" w:author="user" w:date="2021-01-12T10:58:27Z"/>
                <w:rFonts w:hint="eastAsia" w:ascii="宋体" w:hAnsi="宋体" w:eastAsia="宋体" w:cs="宋体"/>
                <w:i w:val="0"/>
                <w:color w:val="auto"/>
                <w:sz w:val="8"/>
                <w:szCs w:val="8"/>
                <w:u w:val="none"/>
              </w:rPr>
            </w:pPr>
            <w:ins w:id="2783" w:author="user" w:date="2021-01-12T10:58:27Z">
              <w:r>
                <w:rPr>
                  <w:rFonts w:hint="eastAsia" w:ascii="宋体" w:hAnsi="宋体" w:eastAsia="宋体" w:cs="宋体"/>
                  <w:i w:val="0"/>
                  <w:color w:val="auto"/>
                  <w:kern w:val="0"/>
                  <w:sz w:val="8"/>
                  <w:szCs w:val="8"/>
                  <w:u w:val="none"/>
                  <w:lang w:val="en-US" w:eastAsia="zh-CN" w:bidi="ar"/>
                </w:rPr>
                <w:t>县级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84" w:author="user" w:date="2021-01-12T10:58:27Z"/>
                <w:rFonts w:hint="eastAsia" w:ascii="宋体" w:hAnsi="宋体" w:eastAsia="宋体" w:cs="宋体"/>
                <w:i w:val="0"/>
                <w:color w:val="auto"/>
                <w:sz w:val="8"/>
                <w:szCs w:val="8"/>
                <w:u w:val="none"/>
              </w:rPr>
            </w:pPr>
            <w:ins w:id="2785" w:author="user" w:date="2021-01-12T10:58:27Z">
              <w:r>
                <w:rPr>
                  <w:rFonts w:hint="eastAsia" w:ascii="宋体" w:hAnsi="宋体" w:eastAsia="宋体" w:cs="宋体"/>
                  <w:i w:val="0"/>
                  <w:color w:val="auto"/>
                  <w:kern w:val="0"/>
                  <w:sz w:val="8"/>
                  <w:szCs w:val="8"/>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86" w:author="user" w:date="2021-01-12T10:58:27Z"/>
                <w:rFonts w:hint="eastAsia" w:ascii="宋体" w:hAnsi="宋体" w:eastAsia="宋体" w:cs="宋体"/>
                <w:i w:val="0"/>
                <w:color w:val="auto"/>
                <w:sz w:val="8"/>
                <w:szCs w:val="8"/>
                <w:u w:val="none"/>
              </w:rPr>
            </w:pPr>
            <w:ins w:id="2787" w:author="user" w:date="2021-01-12T10:58:27Z">
              <w:r>
                <w:rPr>
                  <w:rFonts w:hint="eastAsia" w:ascii="宋体" w:hAnsi="宋体" w:eastAsia="宋体" w:cs="宋体"/>
                  <w:i w:val="0"/>
                  <w:color w:val="auto"/>
                  <w:kern w:val="0"/>
                  <w:sz w:val="8"/>
                  <w:szCs w:val="8"/>
                  <w:u w:val="none"/>
                  <w:lang w:val="en-US" w:eastAsia="zh-CN" w:bidi="ar"/>
                </w:rPr>
                <w:t>42.25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88" w:author="user" w:date="2021-01-12T10:58:27Z"/>
                <w:rFonts w:hint="eastAsia" w:ascii="宋体" w:hAnsi="宋体" w:eastAsia="宋体" w:cs="宋体"/>
                <w:i w:val="0"/>
                <w:color w:val="auto"/>
                <w:sz w:val="8"/>
                <w:szCs w:val="8"/>
                <w:u w:val="none"/>
              </w:rPr>
            </w:pPr>
            <w:ins w:id="2789" w:author="user" w:date="2021-01-12T10:58:27Z">
              <w:r>
                <w:rPr>
                  <w:rFonts w:hint="eastAsia" w:ascii="宋体" w:hAnsi="宋体" w:eastAsia="宋体" w:cs="宋体"/>
                  <w:i w:val="0"/>
                  <w:color w:val="auto"/>
                  <w:kern w:val="0"/>
                  <w:sz w:val="8"/>
                  <w:szCs w:val="8"/>
                  <w:u w:val="none"/>
                  <w:lang w:val="en-US" w:eastAsia="zh-CN" w:bidi="ar"/>
                </w:rPr>
                <w:t>2.95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90"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91" w:author="user" w:date="2021-01-12T10:58:27Z"/>
                <w:rFonts w:hint="eastAsia" w:ascii="宋体" w:hAnsi="宋体" w:eastAsia="宋体" w:cs="宋体"/>
                <w:i w:val="0"/>
                <w:color w:val="auto"/>
                <w:sz w:val="8"/>
                <w:szCs w:val="8"/>
                <w:u w:val="none"/>
              </w:rPr>
            </w:pPr>
            <w:ins w:id="2792" w:author="user" w:date="2021-01-12T10:58:27Z">
              <w:r>
                <w:rPr>
                  <w:rFonts w:hint="eastAsia" w:ascii="宋体" w:hAnsi="宋体" w:eastAsia="宋体" w:cs="宋体"/>
                  <w:i w:val="0"/>
                  <w:color w:val="auto"/>
                  <w:kern w:val="0"/>
                  <w:sz w:val="8"/>
                  <w:szCs w:val="8"/>
                  <w:u w:val="none"/>
                  <w:lang w:val="en-US" w:eastAsia="zh-CN" w:bidi="ar"/>
                </w:rPr>
                <w:t>45.19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93" w:author="user" w:date="2021-01-12T10:58:27Z"/>
                <w:rFonts w:hint="eastAsia" w:ascii="宋体" w:hAnsi="宋体" w:eastAsia="宋体" w:cs="宋体"/>
                <w:i w:val="0"/>
                <w:color w:val="auto"/>
                <w:sz w:val="8"/>
                <w:szCs w:val="8"/>
                <w:u w:val="none"/>
              </w:rPr>
            </w:pPr>
            <w:ins w:id="2794" w:author="user" w:date="2021-01-12T10:58:27Z">
              <w:r>
                <w:rPr>
                  <w:rFonts w:hint="eastAsia" w:ascii="宋体" w:hAnsi="宋体" w:eastAsia="宋体" w:cs="宋体"/>
                  <w:i w:val="0"/>
                  <w:color w:val="auto"/>
                  <w:kern w:val="0"/>
                  <w:sz w:val="8"/>
                  <w:szCs w:val="8"/>
                  <w:u w:val="none"/>
                  <w:lang w:val="en-US" w:eastAsia="zh-CN" w:bidi="ar"/>
                </w:rPr>
                <w:t>42.25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95" w:author="user" w:date="2021-01-12T10:58:27Z"/>
                <w:rFonts w:hint="eastAsia" w:ascii="宋体" w:hAnsi="宋体" w:eastAsia="宋体" w:cs="宋体"/>
                <w:i w:val="0"/>
                <w:color w:val="auto"/>
                <w:sz w:val="8"/>
                <w:szCs w:val="8"/>
                <w:u w:val="none"/>
              </w:rPr>
            </w:pPr>
            <w:ins w:id="2796" w:author="user" w:date="2021-01-12T10:58:27Z">
              <w:r>
                <w:rPr>
                  <w:rFonts w:hint="eastAsia" w:ascii="宋体" w:hAnsi="宋体" w:eastAsia="宋体" w:cs="宋体"/>
                  <w:i w:val="0"/>
                  <w:color w:val="auto"/>
                  <w:kern w:val="0"/>
                  <w:sz w:val="8"/>
                  <w:szCs w:val="8"/>
                  <w:u w:val="none"/>
                  <w:lang w:val="en-US" w:eastAsia="zh-CN" w:bidi="ar"/>
                </w:rPr>
                <w:t>2.95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797" w:author="user" w:date="2021-01-12T10:58:27Z"/>
                <w:rFonts w:hint="eastAsia" w:ascii="宋体" w:hAnsi="宋体" w:eastAsia="宋体" w:cs="宋体"/>
                <w:i w:val="0"/>
                <w:color w:val="auto"/>
                <w:sz w:val="8"/>
                <w:szCs w:val="8"/>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798" w:author="user" w:date="2021-01-12T10:58:27Z"/>
                <w:rFonts w:hint="eastAsia" w:ascii="宋体" w:hAnsi="宋体" w:eastAsia="宋体" w:cs="宋体"/>
                <w:i w:val="0"/>
                <w:color w:val="auto"/>
                <w:sz w:val="8"/>
                <w:szCs w:val="8"/>
                <w:u w:val="none"/>
              </w:rPr>
            </w:pPr>
            <w:ins w:id="2799"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800" w:author="user" w:date="2021-01-12T10:58:27Z"/>
                <w:rFonts w:hint="eastAsia" w:ascii="宋体" w:hAnsi="宋体" w:eastAsia="宋体" w:cs="宋体"/>
                <w:i w:val="0"/>
                <w:color w:val="auto"/>
                <w:sz w:val="8"/>
                <w:szCs w:val="8"/>
                <w:u w:val="none"/>
              </w:rPr>
            </w:pPr>
            <w:ins w:id="2801"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2802" w:author="user" w:date="2021-01-12T10:58:27Z"/>
                <w:rFonts w:hint="eastAsia" w:ascii="宋体" w:hAnsi="宋体" w:eastAsia="宋体" w:cs="宋体"/>
                <w:i w:val="0"/>
                <w:color w:val="auto"/>
                <w:sz w:val="8"/>
                <w:szCs w:val="8"/>
                <w:u w:val="none"/>
              </w:rPr>
            </w:pPr>
            <w:ins w:id="2803" w:author="user" w:date="2021-01-12T10:58:27Z">
              <w:r>
                <w:rPr>
                  <w:rFonts w:hint="eastAsia" w:ascii="宋体" w:hAnsi="宋体" w:eastAsia="宋体" w:cs="宋体"/>
                  <w:i w:val="0"/>
                  <w:color w:val="auto"/>
                  <w:kern w:val="0"/>
                  <w:sz w:val="8"/>
                  <w:szCs w:val="8"/>
                  <w:u w:val="none"/>
                  <w:lang w:val="en-US" w:eastAsia="zh-CN" w:bidi="ar"/>
                </w:rPr>
                <w:t>100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2804" w:author="user" w:date="2021-01-12T10:58:27Z"/>
                <w:rFonts w:hint="eastAsia" w:ascii="宋体" w:hAnsi="宋体" w:eastAsia="宋体" w:cs="宋体"/>
                <w:i w:val="0"/>
                <w:color w:val="auto"/>
                <w:sz w:val="8"/>
                <w:szCs w:val="8"/>
                <w:u w:val="none"/>
              </w:rPr>
            </w:pPr>
          </w:p>
        </w:tc>
      </w:tr>
    </w:tbl>
    <w:p>
      <w:pPr>
        <w:snapToGrid w:val="0"/>
        <w:spacing w:line="520" w:lineRule="exact"/>
        <w:ind w:firstLine="643" w:firstLineChars="200"/>
        <w:rPr>
          <w:ins w:id="2805" w:author="user" w:date="2021-01-12T10:58:25Z"/>
          <w:rFonts w:hint="eastAsia" w:ascii="楷体_GB2312" w:hAnsi="仿宋" w:eastAsia="楷体_GB2312"/>
          <w:b/>
          <w:color w:val="auto"/>
          <w:sz w:val="32"/>
          <w:szCs w:val="32"/>
        </w:rPr>
      </w:pPr>
    </w:p>
    <w:tbl>
      <w:tblPr>
        <w:tblStyle w:val="6"/>
        <w:tblW w:w="8279" w:type="dxa"/>
        <w:tblInd w:w="0" w:type="dxa"/>
        <w:shd w:val="clear" w:color="auto" w:fill="auto"/>
        <w:tblLayout w:type="autofit"/>
        <w:tblCellMar>
          <w:top w:w="0" w:type="dxa"/>
          <w:left w:w="0" w:type="dxa"/>
          <w:bottom w:w="0" w:type="dxa"/>
          <w:right w:w="0" w:type="dxa"/>
        </w:tblCellMar>
      </w:tblPr>
      <w:tblGrid>
        <w:gridCol w:w="485"/>
        <w:gridCol w:w="84"/>
        <w:gridCol w:w="166"/>
        <w:gridCol w:w="166"/>
        <w:gridCol w:w="324"/>
        <w:gridCol w:w="419"/>
        <w:gridCol w:w="324"/>
        <w:gridCol w:w="238"/>
        <w:gridCol w:w="324"/>
        <w:gridCol w:w="166"/>
        <w:gridCol w:w="324"/>
        <w:gridCol w:w="166"/>
        <w:gridCol w:w="238"/>
        <w:gridCol w:w="324"/>
        <w:gridCol w:w="166"/>
        <w:gridCol w:w="324"/>
        <w:gridCol w:w="491"/>
        <w:gridCol w:w="324"/>
        <w:gridCol w:w="346"/>
        <w:gridCol w:w="324"/>
        <w:gridCol w:w="274"/>
        <w:gridCol w:w="324"/>
        <w:gridCol w:w="166"/>
        <w:gridCol w:w="325"/>
        <w:gridCol w:w="167"/>
        <w:gridCol w:w="397"/>
        <w:gridCol w:w="574"/>
        <w:gridCol w:w="329"/>
      </w:tblGrid>
      <w:tr>
        <w:tblPrEx>
          <w:shd w:val="clear" w:color="auto" w:fill="auto"/>
          <w:tblCellMar>
            <w:top w:w="0" w:type="dxa"/>
            <w:left w:w="0" w:type="dxa"/>
            <w:bottom w:w="0" w:type="dxa"/>
            <w:right w:w="0" w:type="dxa"/>
          </w:tblCellMar>
        </w:tblPrEx>
        <w:trPr>
          <w:trHeight w:val="224" w:hRule="atLeast"/>
          <w:ins w:id="2806" w:author="user" w:date="2021-01-12T11:00:05Z"/>
        </w:trPr>
        <w:tc>
          <w:tcPr>
            <w:tcW w:w="0" w:type="auto"/>
            <w:gridSpan w:val="2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2807" w:author="user" w:date="2021-01-12T11:00:05Z"/>
                <w:rFonts w:hint="eastAsia" w:ascii="宋体" w:hAnsi="宋体" w:eastAsia="宋体" w:cs="宋体"/>
                <w:i w:val="0"/>
                <w:color w:val="auto"/>
                <w:sz w:val="18"/>
                <w:szCs w:val="18"/>
                <w:u w:val="none"/>
              </w:rPr>
            </w:pPr>
            <w:ins w:id="2808" w:author="user" w:date="2021-01-12T11:00:05Z">
              <w:r>
                <w:rPr>
                  <w:rFonts w:hint="eastAsia" w:ascii="宋体" w:hAnsi="宋体" w:eastAsia="宋体" w:cs="宋体"/>
                  <w:i w:val="0"/>
                  <w:color w:val="auto"/>
                  <w:kern w:val="0"/>
                  <w:sz w:val="18"/>
                  <w:szCs w:val="18"/>
                  <w:u w:val="none"/>
                  <w:lang w:val="en-US" w:eastAsia="zh-CN" w:bidi="ar"/>
                </w:rPr>
                <w:t>项目资金收入支出分析表</w:t>
              </w:r>
            </w:ins>
          </w:p>
        </w:tc>
      </w:tr>
      <w:tr>
        <w:tblPrEx>
          <w:tblCellMar>
            <w:top w:w="0" w:type="dxa"/>
            <w:left w:w="0" w:type="dxa"/>
            <w:bottom w:w="0" w:type="dxa"/>
            <w:right w:w="0" w:type="dxa"/>
          </w:tblCellMar>
        </w:tblPrEx>
        <w:trPr>
          <w:trHeight w:val="224" w:hRule="atLeast"/>
          <w:ins w:id="2809" w:author="user" w:date="2021-01-12T11:00:05Z"/>
        </w:trPr>
        <w:tc>
          <w:tcPr>
            <w:tcW w:w="0" w:type="auto"/>
            <w:tcBorders>
              <w:top w:val="nil"/>
              <w:left w:val="nil"/>
              <w:bottom w:val="nil"/>
              <w:right w:val="nil"/>
            </w:tcBorders>
            <w:shd w:val="clear" w:color="auto" w:fill="auto"/>
            <w:noWrap/>
            <w:tcMar>
              <w:top w:w="15" w:type="dxa"/>
              <w:left w:w="15" w:type="dxa"/>
              <w:right w:w="15" w:type="dxa"/>
            </w:tcMar>
            <w:vAlign w:val="bottom"/>
          </w:tcPr>
          <w:p>
            <w:pPr>
              <w:rPr>
                <w:ins w:id="2810" w:author="user" w:date="2021-01-12T11:00:05Z"/>
                <w:rFonts w:hint="eastAsia"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1"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2"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3"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4"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5"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6"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7"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8"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19"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0"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1"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2"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3"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4"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5"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6"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7"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8"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29"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30"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31"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32"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33"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34" w:author="user" w:date="2021-01-12T11:00:05Z"/>
                <w:rFonts w:hint="default" w:ascii="Arial" w:hAnsi="Arial" w:cs="Arial"/>
                <w:i w:val="0"/>
                <w:color w:val="auto"/>
                <w:sz w:val="6"/>
                <w:szCs w:val="6"/>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2835" w:author="user" w:date="2021-01-12T11:00:05Z"/>
                <w:rFonts w:hint="default" w:ascii="Arial" w:hAnsi="Arial" w:cs="Arial"/>
                <w:i w:val="0"/>
                <w:color w:val="auto"/>
                <w:sz w:val="6"/>
                <w:szCs w:val="6"/>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ins w:id="2836" w:author="user" w:date="2021-01-12T11:00:05Z"/>
                <w:rFonts w:hint="eastAsia" w:ascii="宋体" w:hAnsi="宋体" w:eastAsia="宋体" w:cs="宋体"/>
                <w:i w:val="0"/>
                <w:color w:val="auto"/>
                <w:sz w:val="6"/>
                <w:szCs w:val="6"/>
                <w:u w:val="none"/>
              </w:rPr>
            </w:pPr>
            <w:ins w:id="2837" w:author="user" w:date="2021-01-12T11:00:05Z">
              <w:r>
                <w:rPr>
                  <w:rFonts w:hint="eastAsia" w:ascii="宋体" w:hAnsi="宋体" w:eastAsia="宋体" w:cs="宋体"/>
                  <w:i w:val="0"/>
                  <w:color w:val="auto"/>
                  <w:kern w:val="0"/>
                  <w:sz w:val="6"/>
                  <w:szCs w:val="6"/>
                  <w:u w:val="none"/>
                  <w:lang w:val="en-US" w:eastAsia="zh-CN" w:bidi="ar"/>
                </w:rPr>
                <w:t>单位：万元</w:t>
              </w:r>
            </w:ins>
          </w:p>
        </w:tc>
      </w:tr>
      <w:tr>
        <w:tblPrEx>
          <w:tblCellMar>
            <w:top w:w="0" w:type="dxa"/>
            <w:left w:w="0" w:type="dxa"/>
            <w:bottom w:w="0" w:type="dxa"/>
            <w:right w:w="0" w:type="dxa"/>
          </w:tblCellMar>
        </w:tblPrEx>
        <w:trPr>
          <w:trHeight w:val="231" w:hRule="atLeast"/>
          <w:ins w:id="2838" w:author="user" w:date="2021-01-12T11:00:05Z"/>
        </w:trPr>
        <w:tc>
          <w:tcPr>
            <w:tcW w:w="0" w:type="auto"/>
            <w:vMerge w:val="restart"/>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839" w:author="user" w:date="2021-01-12T11:00:05Z"/>
                <w:rFonts w:hint="eastAsia" w:ascii="宋体" w:hAnsi="宋体" w:eastAsia="宋体" w:cs="宋体"/>
                <w:i w:val="0"/>
                <w:color w:val="auto"/>
                <w:sz w:val="4"/>
                <w:szCs w:val="4"/>
                <w:u w:val="none"/>
              </w:rPr>
            </w:pPr>
          </w:p>
        </w:tc>
        <w:tc>
          <w:tcPr>
            <w:tcW w:w="0" w:type="auto"/>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40" w:author="user" w:date="2021-01-12T11:00:05Z"/>
                <w:rFonts w:hint="eastAsia" w:ascii="宋体" w:hAnsi="宋体" w:eastAsia="宋体" w:cs="宋体"/>
                <w:i w:val="0"/>
                <w:color w:val="auto"/>
                <w:sz w:val="4"/>
                <w:szCs w:val="4"/>
                <w:u w:val="none"/>
              </w:rPr>
            </w:pPr>
            <w:ins w:id="2841" w:author="user" w:date="2021-01-12T11:00:05Z">
              <w:r>
                <w:rPr>
                  <w:rFonts w:hint="eastAsia" w:ascii="宋体" w:hAnsi="宋体" w:eastAsia="宋体" w:cs="宋体"/>
                  <w:i w:val="0"/>
                  <w:color w:val="auto"/>
                  <w:kern w:val="0"/>
                  <w:sz w:val="4"/>
                  <w:szCs w:val="4"/>
                  <w:u w:val="none"/>
                  <w:lang w:val="en-US" w:eastAsia="zh-CN" w:bidi="ar"/>
                </w:rPr>
                <w:t>行次</w:t>
              </w:r>
            </w:ins>
          </w:p>
        </w:tc>
        <w:tc>
          <w:tcPr>
            <w:tcW w:w="0" w:type="auto"/>
            <w:gridSpan w:val="9"/>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42" w:author="user" w:date="2021-01-12T11:00:05Z"/>
                <w:rFonts w:hint="eastAsia" w:ascii="宋体" w:hAnsi="宋体" w:eastAsia="宋体" w:cs="宋体"/>
                <w:i w:val="0"/>
                <w:color w:val="auto"/>
                <w:sz w:val="10"/>
                <w:szCs w:val="10"/>
                <w:u w:val="none"/>
              </w:rPr>
            </w:pPr>
            <w:ins w:id="2843" w:author="user" w:date="2021-01-12T11:00:05Z">
              <w:r>
                <w:rPr>
                  <w:rFonts w:hint="eastAsia" w:ascii="宋体" w:hAnsi="宋体" w:eastAsia="宋体" w:cs="宋体"/>
                  <w:i w:val="0"/>
                  <w:color w:val="auto"/>
                  <w:kern w:val="0"/>
                  <w:sz w:val="10"/>
                  <w:szCs w:val="10"/>
                  <w:u w:val="none"/>
                  <w:lang w:val="en-US" w:eastAsia="zh-CN" w:bidi="ar"/>
                </w:rPr>
                <w:t>资金来源</w:t>
              </w:r>
            </w:ins>
          </w:p>
        </w:tc>
        <w:tc>
          <w:tcPr>
            <w:tcW w:w="0" w:type="auto"/>
            <w:gridSpan w:val="13"/>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44" w:author="user" w:date="2021-01-12T11:00:05Z"/>
                <w:rFonts w:hint="eastAsia" w:ascii="宋体" w:hAnsi="宋体" w:eastAsia="宋体" w:cs="宋体"/>
                <w:i w:val="0"/>
                <w:color w:val="auto"/>
                <w:sz w:val="10"/>
                <w:szCs w:val="10"/>
                <w:u w:val="none"/>
              </w:rPr>
            </w:pPr>
            <w:ins w:id="2845" w:author="user" w:date="2021-01-12T11:00:05Z">
              <w:r>
                <w:rPr>
                  <w:rFonts w:hint="eastAsia" w:ascii="宋体" w:hAnsi="宋体" w:eastAsia="宋体" w:cs="宋体"/>
                  <w:i w:val="0"/>
                  <w:color w:val="auto"/>
                  <w:kern w:val="0"/>
                  <w:sz w:val="10"/>
                  <w:szCs w:val="10"/>
                  <w:u w:val="none"/>
                  <w:lang w:val="en-US" w:eastAsia="zh-CN" w:bidi="ar"/>
                </w:rPr>
                <w:t>支出数</w:t>
              </w:r>
            </w:ins>
          </w:p>
        </w:tc>
        <w:tc>
          <w:tcPr>
            <w:tcW w:w="0" w:type="auto"/>
            <w:gridSpan w:val="4"/>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46" w:author="user" w:date="2021-01-12T11:00:05Z"/>
                <w:rFonts w:hint="eastAsia" w:ascii="宋体" w:hAnsi="宋体" w:eastAsia="宋体" w:cs="宋体"/>
                <w:i w:val="0"/>
                <w:color w:val="auto"/>
                <w:sz w:val="10"/>
                <w:szCs w:val="10"/>
                <w:u w:val="none"/>
              </w:rPr>
            </w:pPr>
            <w:ins w:id="2847" w:author="user" w:date="2021-01-12T11:00:05Z">
              <w:r>
                <w:rPr>
                  <w:rFonts w:hint="eastAsia" w:ascii="宋体" w:hAnsi="宋体" w:eastAsia="宋体" w:cs="宋体"/>
                  <w:i w:val="0"/>
                  <w:color w:val="auto"/>
                  <w:kern w:val="0"/>
                  <w:sz w:val="10"/>
                  <w:szCs w:val="10"/>
                  <w:u w:val="none"/>
                  <w:lang w:val="en-US" w:eastAsia="zh-CN" w:bidi="ar"/>
                </w:rPr>
                <w:t>年末结转和结余</w:t>
              </w:r>
            </w:ins>
          </w:p>
        </w:tc>
      </w:tr>
      <w:tr>
        <w:tblPrEx>
          <w:shd w:val="clear" w:color="auto" w:fill="auto"/>
          <w:tblCellMar>
            <w:top w:w="0" w:type="dxa"/>
            <w:left w:w="0" w:type="dxa"/>
            <w:bottom w:w="0" w:type="dxa"/>
            <w:right w:w="0" w:type="dxa"/>
          </w:tblCellMar>
        </w:tblPrEx>
        <w:trPr>
          <w:trHeight w:val="231" w:hRule="atLeast"/>
          <w:ins w:id="2848" w:author="user" w:date="2021-01-12T11:00:05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849" w:author="user" w:date="2021-01-12T11:00:05Z"/>
                <w:rFonts w:hint="eastAsia" w:ascii="宋体" w:hAnsi="宋体" w:eastAsia="宋体" w:cs="宋体"/>
                <w:i w:val="0"/>
                <w:color w:val="auto"/>
                <w:sz w:val="4"/>
                <w:szCs w:val="4"/>
                <w:u w:val="none"/>
                <w:rPrChange w:id="2850" w:author="user" w:date="2021-12-02T17:46:11Z">
                  <w:rPr>
                    <w:ins w:id="2851" w:author="user" w:date="2021-01-12T11:00:05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852" w:author="user" w:date="2021-01-12T11:00:05Z"/>
                <w:rFonts w:hint="eastAsia" w:ascii="宋体" w:hAnsi="宋体" w:eastAsia="宋体" w:cs="宋体"/>
                <w:i w:val="0"/>
                <w:color w:val="auto"/>
                <w:sz w:val="4"/>
                <w:szCs w:val="4"/>
                <w:u w:val="none"/>
                <w:rPrChange w:id="2853" w:author="user" w:date="2021-12-02T17:46:11Z">
                  <w:rPr>
                    <w:ins w:id="2854" w:author="user" w:date="2021-01-12T11:00:05Z"/>
                    <w:rFonts w:hint="eastAsia" w:ascii="宋体" w:hAnsi="宋体" w:eastAsia="宋体" w:cs="宋体"/>
                    <w:i w:val="0"/>
                    <w:color w:val="000000"/>
                    <w:sz w:val="18"/>
                    <w:szCs w:val="18"/>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55" w:author="user" w:date="2021-01-12T11:00:05Z"/>
                <w:rFonts w:hint="eastAsia" w:ascii="宋体" w:hAnsi="宋体" w:eastAsia="宋体" w:cs="宋体"/>
                <w:i w:val="0"/>
                <w:color w:val="auto"/>
                <w:sz w:val="10"/>
                <w:szCs w:val="10"/>
                <w:u w:val="none"/>
              </w:rPr>
            </w:pPr>
            <w:ins w:id="2856" w:author="user" w:date="2021-01-12T11:00:05Z">
              <w:r>
                <w:rPr>
                  <w:rFonts w:hint="eastAsia" w:ascii="宋体" w:hAnsi="宋体" w:eastAsia="宋体" w:cs="宋体"/>
                  <w:i w:val="0"/>
                  <w:color w:val="auto"/>
                  <w:kern w:val="0"/>
                  <w:sz w:val="10"/>
                  <w:szCs w:val="10"/>
                  <w:u w:val="none"/>
                  <w:lang w:val="en-US" w:eastAsia="zh-CN" w:bidi="ar"/>
                </w:rPr>
                <w:t>合计</w:t>
              </w:r>
            </w:ins>
          </w:p>
        </w:tc>
        <w:tc>
          <w:tcPr>
            <w:tcW w:w="0" w:type="auto"/>
            <w:gridSpan w:val="4"/>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57" w:author="user" w:date="2021-01-12T11:00:05Z"/>
                <w:rFonts w:hint="eastAsia" w:ascii="宋体" w:hAnsi="宋体" w:eastAsia="宋体" w:cs="宋体"/>
                <w:i w:val="0"/>
                <w:color w:val="auto"/>
                <w:sz w:val="10"/>
                <w:szCs w:val="10"/>
                <w:u w:val="none"/>
              </w:rPr>
            </w:pPr>
            <w:ins w:id="2858" w:author="user" w:date="2021-01-12T11:00:05Z">
              <w:r>
                <w:rPr>
                  <w:rFonts w:hint="eastAsia" w:ascii="宋体" w:hAnsi="宋体" w:eastAsia="宋体" w:cs="宋体"/>
                  <w:i w:val="0"/>
                  <w:color w:val="auto"/>
                  <w:kern w:val="0"/>
                  <w:sz w:val="10"/>
                  <w:szCs w:val="10"/>
                  <w:u w:val="none"/>
                  <w:lang w:val="en-US" w:eastAsia="zh-CN" w:bidi="ar"/>
                </w:rPr>
                <w:t>年初结转和结余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59" w:author="user" w:date="2021-01-12T11:00:05Z"/>
                <w:rFonts w:hint="eastAsia" w:ascii="宋体" w:hAnsi="宋体" w:eastAsia="宋体" w:cs="宋体"/>
                <w:i w:val="0"/>
                <w:color w:val="auto"/>
                <w:sz w:val="10"/>
                <w:szCs w:val="10"/>
                <w:u w:val="none"/>
              </w:rPr>
            </w:pPr>
            <w:ins w:id="2860" w:author="user" w:date="2021-01-12T11:00:05Z">
              <w:r>
                <w:rPr>
                  <w:rFonts w:hint="eastAsia" w:ascii="宋体" w:hAnsi="宋体" w:eastAsia="宋体" w:cs="宋体"/>
                  <w:i w:val="0"/>
                  <w:color w:val="auto"/>
                  <w:kern w:val="0"/>
                  <w:sz w:val="10"/>
                  <w:szCs w:val="10"/>
                  <w:u w:val="none"/>
                  <w:lang w:val="en-US" w:eastAsia="zh-CN" w:bidi="ar"/>
                </w:rPr>
                <w:t>财政拨款</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61" w:author="user" w:date="2021-01-12T11:00:05Z"/>
                <w:rFonts w:hint="eastAsia" w:ascii="宋体" w:hAnsi="宋体" w:eastAsia="宋体" w:cs="宋体"/>
                <w:i w:val="0"/>
                <w:color w:val="auto"/>
                <w:sz w:val="10"/>
                <w:szCs w:val="10"/>
                <w:u w:val="none"/>
              </w:rPr>
            </w:pPr>
            <w:ins w:id="2862" w:author="user" w:date="2021-01-12T11:00:05Z">
              <w:r>
                <w:rPr>
                  <w:rFonts w:hint="eastAsia" w:ascii="宋体" w:hAnsi="宋体" w:eastAsia="宋体" w:cs="宋体"/>
                  <w:i w:val="0"/>
                  <w:color w:val="auto"/>
                  <w:kern w:val="0"/>
                  <w:sz w:val="10"/>
                  <w:szCs w:val="10"/>
                  <w:u w:val="none"/>
                  <w:lang w:val="en-US" w:eastAsia="zh-CN" w:bidi="ar"/>
                </w:rPr>
                <w:t>占资金来源%</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63" w:author="user" w:date="2021-01-12T11:00:05Z"/>
                <w:rFonts w:hint="eastAsia" w:ascii="宋体" w:hAnsi="宋体" w:eastAsia="宋体" w:cs="宋体"/>
                <w:i w:val="0"/>
                <w:color w:val="auto"/>
                <w:sz w:val="10"/>
                <w:szCs w:val="10"/>
                <w:u w:val="none"/>
              </w:rPr>
            </w:pPr>
            <w:ins w:id="2864" w:author="user" w:date="2021-01-12T11:00:05Z">
              <w:r>
                <w:rPr>
                  <w:rFonts w:hint="eastAsia" w:ascii="宋体" w:hAnsi="宋体" w:eastAsia="宋体" w:cs="宋体"/>
                  <w:i w:val="0"/>
                  <w:color w:val="auto"/>
                  <w:kern w:val="0"/>
                  <w:sz w:val="10"/>
                  <w:szCs w:val="10"/>
                  <w:u w:val="none"/>
                  <w:lang w:val="en-US" w:eastAsia="zh-CN" w:bidi="ar"/>
                </w:rPr>
                <w:t>其他</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65" w:author="user" w:date="2021-01-12T11:00:05Z"/>
                <w:rFonts w:hint="eastAsia" w:ascii="宋体" w:hAnsi="宋体" w:eastAsia="宋体" w:cs="宋体"/>
                <w:i w:val="0"/>
                <w:color w:val="auto"/>
                <w:sz w:val="10"/>
                <w:szCs w:val="10"/>
                <w:u w:val="none"/>
              </w:rPr>
            </w:pPr>
            <w:ins w:id="2866" w:author="user" w:date="2021-01-12T11:00:05Z">
              <w:r>
                <w:rPr>
                  <w:rFonts w:hint="eastAsia" w:ascii="宋体" w:hAnsi="宋体" w:eastAsia="宋体" w:cs="宋体"/>
                  <w:i w:val="0"/>
                  <w:color w:val="auto"/>
                  <w:kern w:val="0"/>
                  <w:sz w:val="10"/>
                  <w:szCs w:val="10"/>
                  <w:u w:val="none"/>
                  <w:lang w:val="en-US" w:eastAsia="zh-CN" w:bidi="ar"/>
                </w:rPr>
                <w:t>占资金来源%</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67" w:author="user" w:date="2021-01-12T11:00:05Z"/>
                <w:rFonts w:hint="eastAsia" w:ascii="宋体" w:hAnsi="宋体" w:eastAsia="宋体" w:cs="宋体"/>
                <w:i w:val="0"/>
                <w:color w:val="auto"/>
                <w:sz w:val="10"/>
                <w:szCs w:val="10"/>
                <w:u w:val="none"/>
              </w:rPr>
            </w:pPr>
            <w:ins w:id="2868" w:author="user" w:date="2021-01-12T11:00:05Z">
              <w:r>
                <w:rPr>
                  <w:rFonts w:hint="eastAsia" w:ascii="宋体" w:hAnsi="宋体" w:eastAsia="宋体" w:cs="宋体"/>
                  <w:i w:val="0"/>
                  <w:color w:val="auto"/>
                  <w:kern w:val="0"/>
                  <w:sz w:val="10"/>
                  <w:szCs w:val="10"/>
                  <w:u w:val="none"/>
                  <w:lang w:val="en-US" w:eastAsia="zh-CN" w:bidi="ar"/>
                </w:rPr>
                <w:t>合计</w:t>
              </w:r>
            </w:ins>
          </w:p>
        </w:tc>
        <w:tc>
          <w:tcPr>
            <w:tcW w:w="0" w:type="auto"/>
            <w:gridSpan w:val="4"/>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69" w:author="user" w:date="2021-01-12T11:00:05Z"/>
                <w:rFonts w:hint="eastAsia" w:ascii="宋体" w:hAnsi="宋体" w:eastAsia="宋体" w:cs="宋体"/>
                <w:i w:val="0"/>
                <w:color w:val="auto"/>
                <w:sz w:val="10"/>
                <w:szCs w:val="10"/>
                <w:u w:val="none"/>
              </w:rPr>
            </w:pPr>
            <w:ins w:id="2870" w:author="user" w:date="2021-01-12T11:00:05Z">
              <w:r>
                <w:rPr>
                  <w:rFonts w:hint="eastAsia" w:ascii="宋体" w:hAnsi="宋体" w:eastAsia="宋体" w:cs="宋体"/>
                  <w:i w:val="0"/>
                  <w:color w:val="auto"/>
                  <w:kern w:val="0"/>
                  <w:sz w:val="10"/>
                  <w:szCs w:val="10"/>
                  <w:u w:val="none"/>
                  <w:lang w:val="en-US" w:eastAsia="zh-CN" w:bidi="ar"/>
                </w:rPr>
                <w:t>按资金来源</w:t>
              </w:r>
            </w:ins>
          </w:p>
        </w:tc>
        <w:tc>
          <w:tcPr>
            <w:tcW w:w="0" w:type="auto"/>
            <w:gridSpan w:val="8"/>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71" w:author="user" w:date="2021-01-12T11:00:05Z"/>
                <w:rFonts w:hint="eastAsia" w:ascii="宋体" w:hAnsi="宋体" w:eastAsia="宋体" w:cs="宋体"/>
                <w:i w:val="0"/>
                <w:color w:val="auto"/>
                <w:sz w:val="10"/>
                <w:szCs w:val="10"/>
                <w:u w:val="none"/>
              </w:rPr>
            </w:pPr>
            <w:ins w:id="2872" w:author="user" w:date="2021-01-12T11:00:05Z">
              <w:r>
                <w:rPr>
                  <w:rFonts w:hint="eastAsia" w:ascii="宋体" w:hAnsi="宋体" w:eastAsia="宋体" w:cs="宋体"/>
                  <w:i w:val="0"/>
                  <w:color w:val="auto"/>
                  <w:kern w:val="0"/>
                  <w:sz w:val="10"/>
                  <w:szCs w:val="10"/>
                  <w:u w:val="none"/>
                  <w:lang w:val="en-US" w:eastAsia="zh-CN" w:bidi="ar"/>
                </w:rPr>
                <w:t>按支出经济分类</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73" w:author="user" w:date="2021-01-12T11:00:05Z"/>
                <w:rFonts w:hint="eastAsia" w:ascii="宋体" w:hAnsi="宋体" w:eastAsia="宋体" w:cs="宋体"/>
                <w:i w:val="0"/>
                <w:color w:val="auto"/>
                <w:sz w:val="10"/>
                <w:szCs w:val="10"/>
                <w:u w:val="none"/>
              </w:rPr>
            </w:pPr>
            <w:ins w:id="2874" w:author="user" w:date="2021-01-12T11:00:05Z">
              <w:r>
                <w:rPr>
                  <w:rFonts w:hint="eastAsia" w:ascii="宋体" w:hAnsi="宋体" w:eastAsia="宋体" w:cs="宋体"/>
                  <w:i w:val="0"/>
                  <w:color w:val="auto"/>
                  <w:kern w:val="0"/>
                  <w:sz w:val="10"/>
                  <w:szCs w:val="10"/>
                  <w:u w:val="none"/>
                  <w:lang w:val="en-US" w:eastAsia="zh-CN" w:bidi="ar"/>
                </w:rPr>
                <w:t>合计</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75" w:author="user" w:date="2021-01-12T11:00:05Z"/>
                <w:rFonts w:hint="eastAsia" w:ascii="宋体" w:hAnsi="宋体" w:eastAsia="宋体" w:cs="宋体"/>
                <w:i w:val="0"/>
                <w:color w:val="auto"/>
                <w:sz w:val="10"/>
                <w:szCs w:val="10"/>
                <w:u w:val="none"/>
              </w:rPr>
            </w:pPr>
            <w:ins w:id="2876" w:author="user" w:date="2021-01-12T11:00:05Z">
              <w:r>
                <w:rPr>
                  <w:rFonts w:hint="eastAsia" w:ascii="宋体" w:hAnsi="宋体" w:eastAsia="宋体" w:cs="宋体"/>
                  <w:i w:val="0"/>
                  <w:color w:val="auto"/>
                  <w:kern w:val="0"/>
                  <w:sz w:val="10"/>
                  <w:szCs w:val="10"/>
                  <w:u w:val="none"/>
                  <w:lang w:val="en-US" w:eastAsia="zh-CN" w:bidi="ar"/>
                </w:rPr>
                <w:t>占项目资金来源%</w:t>
              </w:r>
            </w:ins>
          </w:p>
        </w:tc>
        <w:tc>
          <w:tcPr>
            <w:tcW w:w="0" w:type="auto"/>
            <w:gridSpan w:val="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877" w:author="user" w:date="2021-01-12T11:00:05Z"/>
                <w:rFonts w:hint="eastAsia" w:ascii="宋体" w:hAnsi="宋体" w:eastAsia="宋体" w:cs="宋体"/>
                <w:i w:val="0"/>
                <w:color w:val="auto"/>
                <w:sz w:val="10"/>
                <w:szCs w:val="10"/>
                <w:u w:val="none"/>
              </w:rPr>
            </w:pPr>
            <w:ins w:id="2878" w:author="user" w:date="2021-01-12T11:00:05Z">
              <w:r>
                <w:rPr>
                  <w:rFonts w:hint="eastAsia" w:ascii="宋体" w:hAnsi="宋体" w:eastAsia="宋体" w:cs="宋体"/>
                  <w:i w:val="0"/>
                  <w:color w:val="auto"/>
                  <w:kern w:val="0"/>
                  <w:sz w:val="10"/>
                  <w:szCs w:val="10"/>
                  <w:u w:val="none"/>
                  <w:lang w:val="en-US" w:eastAsia="zh-CN" w:bidi="ar"/>
                </w:rPr>
                <w:t>其中：</w:t>
              </w:r>
            </w:ins>
          </w:p>
        </w:tc>
      </w:tr>
      <w:tr>
        <w:tblPrEx>
          <w:shd w:val="clear" w:color="auto" w:fill="auto"/>
          <w:tblCellMar>
            <w:top w:w="0" w:type="dxa"/>
            <w:left w:w="0" w:type="dxa"/>
            <w:bottom w:w="0" w:type="dxa"/>
            <w:right w:w="0" w:type="dxa"/>
          </w:tblCellMar>
        </w:tblPrEx>
        <w:trPr>
          <w:trHeight w:val="231" w:hRule="atLeast"/>
          <w:ins w:id="2879" w:author="user" w:date="2021-01-12T11:00:05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880" w:author="user" w:date="2021-01-12T11:00:05Z"/>
                <w:rFonts w:hint="eastAsia" w:ascii="宋体" w:hAnsi="宋体" w:eastAsia="宋体" w:cs="宋体"/>
                <w:i w:val="0"/>
                <w:color w:val="auto"/>
                <w:sz w:val="4"/>
                <w:szCs w:val="4"/>
                <w:u w:val="none"/>
                <w:rPrChange w:id="2881" w:author="user" w:date="2021-12-02T17:46:11Z">
                  <w:rPr>
                    <w:ins w:id="2882" w:author="user" w:date="2021-01-12T11:00:05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883" w:author="user" w:date="2021-01-12T11:00:05Z"/>
                <w:rFonts w:hint="eastAsia" w:ascii="宋体" w:hAnsi="宋体" w:eastAsia="宋体" w:cs="宋体"/>
                <w:i w:val="0"/>
                <w:color w:val="auto"/>
                <w:sz w:val="4"/>
                <w:szCs w:val="4"/>
                <w:u w:val="none"/>
                <w:rPrChange w:id="2884" w:author="user" w:date="2021-12-02T17:46:11Z">
                  <w:rPr>
                    <w:ins w:id="2885" w:author="user" w:date="2021-01-12T11:00:05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886" w:author="user" w:date="2021-01-12T11:00:05Z"/>
                <w:rFonts w:hint="eastAsia" w:ascii="宋体" w:hAnsi="宋体" w:eastAsia="宋体" w:cs="宋体"/>
                <w:i w:val="0"/>
                <w:color w:val="auto"/>
                <w:sz w:val="10"/>
                <w:szCs w:val="10"/>
                <w:u w:val="none"/>
                <w:rPrChange w:id="2887" w:author="user" w:date="2021-12-02T17:46:11Z">
                  <w:rPr>
                    <w:ins w:id="2888" w:author="user" w:date="2021-01-12T11:00:05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89" w:author="user" w:date="2021-01-12T11:00:05Z"/>
                <w:rFonts w:hint="eastAsia" w:ascii="宋体" w:hAnsi="宋体" w:eastAsia="宋体" w:cs="宋体"/>
                <w:i w:val="0"/>
                <w:color w:val="auto"/>
                <w:sz w:val="10"/>
                <w:szCs w:val="10"/>
                <w:u w:val="none"/>
                <w:rPrChange w:id="2890" w:author="user" w:date="2021-12-02T17:46:11Z">
                  <w:rPr>
                    <w:ins w:id="2891" w:author="user" w:date="2021-01-12T11:00:05Z"/>
                    <w:rFonts w:hint="eastAsia" w:ascii="宋体" w:hAnsi="宋体" w:eastAsia="宋体" w:cs="宋体"/>
                    <w:i w:val="0"/>
                    <w:color w:val="000000"/>
                    <w:sz w:val="22"/>
                    <w:szCs w:val="22"/>
                    <w:u w:val="none"/>
                  </w:rPr>
                </w:rPrChange>
              </w:rPr>
            </w:pPr>
            <w:ins w:id="2892" w:author="user" w:date="2021-01-12T11:00:05Z">
              <w:r>
                <w:rPr>
                  <w:rFonts w:hint="eastAsia" w:ascii="宋体" w:hAnsi="宋体" w:eastAsia="宋体" w:cs="宋体"/>
                  <w:i w:val="0"/>
                  <w:color w:val="auto"/>
                  <w:kern w:val="0"/>
                  <w:sz w:val="10"/>
                  <w:szCs w:val="10"/>
                  <w:u w:val="none"/>
                  <w:lang w:val="en-US" w:eastAsia="zh-CN" w:bidi="ar"/>
                  <w:rPrChange w:id="2893" w:author="user" w:date="2021-12-02T17:46:11Z">
                    <w:rPr>
                      <w:rFonts w:hint="eastAsia" w:ascii="宋体" w:hAnsi="宋体" w:eastAsia="宋体" w:cs="宋体"/>
                      <w:i w:val="0"/>
                      <w:color w:val="000000"/>
                      <w:kern w:val="0"/>
                      <w:sz w:val="22"/>
                      <w:szCs w:val="22"/>
                      <w:u w:val="none"/>
                      <w:lang w:val="en-US" w:eastAsia="zh-CN" w:bidi="ar"/>
                    </w:rPr>
                  </w:rPrChange>
                </w:rPr>
                <w:t>小计</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894" w:author="user" w:date="2021-01-12T11:00:05Z"/>
                <w:rFonts w:hint="eastAsia" w:ascii="宋体" w:hAnsi="宋体" w:eastAsia="宋体" w:cs="宋体"/>
                <w:i w:val="0"/>
                <w:color w:val="auto"/>
                <w:sz w:val="10"/>
                <w:szCs w:val="10"/>
                <w:u w:val="none"/>
                <w:rPrChange w:id="2895" w:author="user" w:date="2021-12-02T17:46:11Z">
                  <w:rPr>
                    <w:ins w:id="2896" w:author="user" w:date="2021-01-12T11:00:05Z"/>
                    <w:rFonts w:hint="eastAsia" w:ascii="宋体" w:hAnsi="宋体" w:eastAsia="宋体" w:cs="宋体"/>
                    <w:i w:val="0"/>
                    <w:color w:val="000000"/>
                    <w:sz w:val="22"/>
                    <w:szCs w:val="22"/>
                    <w:u w:val="none"/>
                  </w:rPr>
                </w:rPrChange>
              </w:rPr>
            </w:pPr>
            <w:ins w:id="2897" w:author="user" w:date="2021-01-12T11:00:05Z">
              <w:r>
                <w:rPr>
                  <w:rFonts w:hint="eastAsia" w:ascii="宋体" w:hAnsi="宋体" w:eastAsia="宋体" w:cs="宋体"/>
                  <w:i w:val="0"/>
                  <w:color w:val="auto"/>
                  <w:kern w:val="0"/>
                  <w:sz w:val="10"/>
                  <w:szCs w:val="10"/>
                  <w:u w:val="none"/>
                  <w:lang w:val="en-US" w:eastAsia="zh-CN" w:bidi="ar"/>
                  <w:rPrChange w:id="2898" w:author="user" w:date="2021-12-02T17:46:11Z">
                    <w:rPr>
                      <w:rFonts w:hint="eastAsia" w:ascii="宋体" w:hAnsi="宋体" w:eastAsia="宋体" w:cs="宋体"/>
                      <w:i w:val="0"/>
                      <w:color w:val="000000"/>
                      <w:kern w:val="0"/>
                      <w:sz w:val="22"/>
                      <w:szCs w:val="22"/>
                      <w:u w:val="none"/>
                      <w:lang w:val="en-US" w:eastAsia="zh-CN" w:bidi="ar"/>
                    </w:rPr>
                  </w:rPrChange>
                </w:rPr>
                <w:t>占资金来源%</w:t>
              </w:r>
            </w:ins>
          </w:p>
        </w:tc>
        <w:tc>
          <w:tcPr>
            <w:tcW w:w="0" w:type="auto"/>
            <w:gridSpan w:val="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2899" w:author="user" w:date="2021-01-12T11:00:05Z"/>
                <w:rFonts w:hint="eastAsia" w:ascii="宋体" w:hAnsi="宋体" w:eastAsia="宋体" w:cs="宋体"/>
                <w:i w:val="0"/>
                <w:color w:val="auto"/>
                <w:sz w:val="10"/>
                <w:szCs w:val="10"/>
                <w:u w:val="none"/>
                <w:rPrChange w:id="2900" w:author="user" w:date="2021-12-02T17:46:11Z">
                  <w:rPr>
                    <w:ins w:id="2901" w:author="user" w:date="2021-01-12T11:00:05Z"/>
                    <w:rFonts w:hint="eastAsia" w:ascii="宋体" w:hAnsi="宋体" w:eastAsia="宋体" w:cs="宋体"/>
                    <w:i w:val="0"/>
                    <w:color w:val="000000"/>
                    <w:sz w:val="22"/>
                    <w:szCs w:val="22"/>
                    <w:u w:val="none"/>
                  </w:rPr>
                </w:rPrChange>
              </w:rPr>
            </w:pPr>
            <w:ins w:id="2902" w:author="user" w:date="2021-01-12T11:00:05Z">
              <w:r>
                <w:rPr>
                  <w:rFonts w:hint="eastAsia" w:ascii="宋体" w:hAnsi="宋体" w:eastAsia="宋体" w:cs="宋体"/>
                  <w:i w:val="0"/>
                  <w:color w:val="auto"/>
                  <w:kern w:val="0"/>
                  <w:sz w:val="10"/>
                  <w:szCs w:val="10"/>
                  <w:u w:val="none"/>
                  <w:lang w:val="en-US" w:eastAsia="zh-CN" w:bidi="ar"/>
                  <w:rPrChange w:id="2903" w:author="user" w:date="2021-12-02T17:46:11Z">
                    <w:rPr>
                      <w:rFonts w:hint="eastAsia" w:ascii="宋体" w:hAnsi="宋体" w:eastAsia="宋体" w:cs="宋体"/>
                      <w:i w:val="0"/>
                      <w:color w:val="000000"/>
                      <w:kern w:val="0"/>
                      <w:sz w:val="22"/>
                      <w:szCs w:val="22"/>
                      <w:u w:val="none"/>
                      <w:lang w:val="en-US" w:eastAsia="zh-CN" w:bidi="ar"/>
                    </w:rPr>
                  </w:rPrChange>
                </w:rPr>
                <w:t>其中：</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04" w:author="user" w:date="2021-01-12T11:00:05Z"/>
                <w:rFonts w:hint="eastAsia" w:ascii="宋体" w:hAnsi="宋体" w:eastAsia="宋体" w:cs="宋体"/>
                <w:i w:val="0"/>
                <w:color w:val="auto"/>
                <w:sz w:val="10"/>
                <w:szCs w:val="10"/>
                <w:u w:val="none"/>
                <w:rPrChange w:id="2905" w:author="user" w:date="2021-12-02T17:46:11Z">
                  <w:rPr>
                    <w:ins w:id="2906"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07" w:author="user" w:date="2021-01-12T11:00:05Z"/>
                <w:rFonts w:hint="eastAsia" w:ascii="宋体" w:hAnsi="宋体" w:eastAsia="宋体" w:cs="宋体"/>
                <w:i w:val="0"/>
                <w:color w:val="auto"/>
                <w:sz w:val="10"/>
                <w:szCs w:val="10"/>
                <w:u w:val="none"/>
                <w:rPrChange w:id="2908" w:author="user" w:date="2021-12-02T17:46:11Z">
                  <w:rPr>
                    <w:ins w:id="2909"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10" w:author="user" w:date="2021-01-12T11:00:05Z"/>
                <w:rFonts w:hint="eastAsia" w:ascii="宋体" w:hAnsi="宋体" w:eastAsia="宋体" w:cs="宋体"/>
                <w:i w:val="0"/>
                <w:color w:val="auto"/>
                <w:sz w:val="10"/>
                <w:szCs w:val="10"/>
                <w:u w:val="none"/>
                <w:rPrChange w:id="2911" w:author="user" w:date="2021-12-02T17:46:11Z">
                  <w:rPr>
                    <w:ins w:id="2912"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13" w:author="user" w:date="2021-01-12T11:00:05Z"/>
                <w:rFonts w:hint="eastAsia" w:ascii="宋体" w:hAnsi="宋体" w:eastAsia="宋体" w:cs="宋体"/>
                <w:i w:val="0"/>
                <w:color w:val="auto"/>
                <w:sz w:val="10"/>
                <w:szCs w:val="10"/>
                <w:u w:val="none"/>
                <w:rPrChange w:id="2914" w:author="user" w:date="2021-12-02T17:46:11Z">
                  <w:rPr>
                    <w:ins w:id="2915"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16" w:author="user" w:date="2021-01-12T11:00:05Z"/>
                <w:rFonts w:hint="eastAsia" w:ascii="宋体" w:hAnsi="宋体" w:eastAsia="宋体" w:cs="宋体"/>
                <w:i w:val="0"/>
                <w:color w:val="auto"/>
                <w:sz w:val="10"/>
                <w:szCs w:val="10"/>
                <w:u w:val="none"/>
                <w:rPrChange w:id="2917" w:author="user" w:date="2021-12-02T17:46:11Z">
                  <w:rPr>
                    <w:ins w:id="2918" w:author="user" w:date="2021-01-12T11:00:05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19" w:author="user" w:date="2021-01-12T11:00:05Z"/>
                <w:rFonts w:hint="eastAsia" w:ascii="宋体" w:hAnsi="宋体" w:eastAsia="宋体" w:cs="宋体"/>
                <w:i w:val="0"/>
                <w:color w:val="auto"/>
                <w:sz w:val="10"/>
                <w:szCs w:val="10"/>
                <w:u w:val="none"/>
                <w:rPrChange w:id="2920" w:author="user" w:date="2021-12-02T17:46:11Z">
                  <w:rPr>
                    <w:ins w:id="2921" w:author="user" w:date="2021-01-12T11:00:05Z"/>
                    <w:rFonts w:hint="eastAsia" w:ascii="宋体" w:hAnsi="宋体" w:eastAsia="宋体" w:cs="宋体"/>
                    <w:i w:val="0"/>
                    <w:color w:val="000000"/>
                    <w:sz w:val="22"/>
                    <w:szCs w:val="22"/>
                    <w:u w:val="none"/>
                  </w:rPr>
                </w:rPrChange>
              </w:rPr>
            </w:pPr>
            <w:ins w:id="2922" w:author="user" w:date="2021-01-12T11:00:05Z">
              <w:r>
                <w:rPr>
                  <w:rFonts w:hint="eastAsia" w:ascii="宋体" w:hAnsi="宋体" w:eastAsia="宋体" w:cs="宋体"/>
                  <w:i w:val="0"/>
                  <w:color w:val="auto"/>
                  <w:kern w:val="0"/>
                  <w:sz w:val="10"/>
                  <w:szCs w:val="10"/>
                  <w:u w:val="none"/>
                  <w:lang w:val="en-US" w:eastAsia="zh-CN" w:bidi="ar"/>
                  <w:rPrChange w:id="2923" w:author="user" w:date="2021-12-02T17:46:11Z">
                    <w:rPr>
                      <w:rFonts w:hint="eastAsia" w:ascii="宋体" w:hAnsi="宋体" w:eastAsia="宋体" w:cs="宋体"/>
                      <w:i w:val="0"/>
                      <w:color w:val="000000"/>
                      <w:kern w:val="0"/>
                      <w:sz w:val="22"/>
                      <w:szCs w:val="22"/>
                      <w:u w:val="none"/>
                      <w:lang w:val="en-US" w:eastAsia="zh-CN" w:bidi="ar"/>
                    </w:rPr>
                  </w:rPrChange>
                </w:rPr>
                <w:t>财政拨款</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24" w:author="user" w:date="2021-01-12T11:00:05Z"/>
                <w:rFonts w:hint="eastAsia" w:ascii="宋体" w:hAnsi="宋体" w:eastAsia="宋体" w:cs="宋体"/>
                <w:i w:val="0"/>
                <w:color w:val="auto"/>
                <w:sz w:val="10"/>
                <w:szCs w:val="10"/>
                <w:u w:val="none"/>
                <w:rPrChange w:id="2925" w:author="user" w:date="2021-12-02T17:46:11Z">
                  <w:rPr>
                    <w:ins w:id="2926" w:author="user" w:date="2021-01-12T11:00:05Z"/>
                    <w:rFonts w:hint="eastAsia" w:ascii="宋体" w:hAnsi="宋体" w:eastAsia="宋体" w:cs="宋体"/>
                    <w:i w:val="0"/>
                    <w:color w:val="000000"/>
                    <w:sz w:val="22"/>
                    <w:szCs w:val="22"/>
                    <w:u w:val="none"/>
                  </w:rPr>
                </w:rPrChange>
              </w:rPr>
            </w:pPr>
            <w:ins w:id="2927" w:author="user" w:date="2021-01-12T11:00:05Z">
              <w:r>
                <w:rPr>
                  <w:rFonts w:hint="eastAsia" w:ascii="宋体" w:hAnsi="宋体" w:eastAsia="宋体" w:cs="宋体"/>
                  <w:i w:val="0"/>
                  <w:color w:val="auto"/>
                  <w:kern w:val="0"/>
                  <w:sz w:val="10"/>
                  <w:szCs w:val="10"/>
                  <w:u w:val="none"/>
                  <w:lang w:val="en-US" w:eastAsia="zh-CN" w:bidi="ar"/>
                  <w:rPrChange w:id="2928" w:author="user" w:date="2021-12-02T17:46:11Z">
                    <w:rPr>
                      <w:rFonts w:hint="eastAsia" w:ascii="宋体" w:hAnsi="宋体" w:eastAsia="宋体" w:cs="宋体"/>
                      <w:i w:val="0"/>
                      <w:color w:val="000000"/>
                      <w:kern w:val="0"/>
                      <w:sz w:val="22"/>
                      <w:szCs w:val="22"/>
                      <w:u w:val="none"/>
                      <w:lang w:val="en-US" w:eastAsia="zh-CN" w:bidi="ar"/>
                    </w:rPr>
                  </w:rPrChange>
                </w:rPr>
                <w:t>占项目支出%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29" w:author="user" w:date="2021-01-12T11:00:05Z"/>
                <w:rFonts w:hint="eastAsia" w:ascii="宋体" w:hAnsi="宋体" w:eastAsia="宋体" w:cs="宋体"/>
                <w:i w:val="0"/>
                <w:color w:val="auto"/>
                <w:sz w:val="10"/>
                <w:szCs w:val="10"/>
                <w:u w:val="none"/>
                <w:rPrChange w:id="2930" w:author="user" w:date="2021-12-02T17:46:11Z">
                  <w:rPr>
                    <w:ins w:id="2931" w:author="user" w:date="2021-01-12T11:00:05Z"/>
                    <w:rFonts w:hint="eastAsia" w:ascii="宋体" w:hAnsi="宋体" w:eastAsia="宋体" w:cs="宋体"/>
                    <w:i w:val="0"/>
                    <w:color w:val="000000"/>
                    <w:sz w:val="22"/>
                    <w:szCs w:val="22"/>
                    <w:u w:val="none"/>
                  </w:rPr>
                </w:rPrChange>
              </w:rPr>
            </w:pPr>
            <w:ins w:id="2932" w:author="user" w:date="2021-01-12T11:00:05Z">
              <w:r>
                <w:rPr>
                  <w:rFonts w:hint="eastAsia" w:ascii="宋体" w:hAnsi="宋体" w:eastAsia="宋体" w:cs="宋体"/>
                  <w:i w:val="0"/>
                  <w:color w:val="auto"/>
                  <w:kern w:val="0"/>
                  <w:sz w:val="10"/>
                  <w:szCs w:val="10"/>
                  <w:u w:val="none"/>
                  <w:lang w:val="en-US" w:eastAsia="zh-CN" w:bidi="ar"/>
                  <w:rPrChange w:id="2933" w:author="user" w:date="2021-12-02T17:46:11Z">
                    <w:rPr>
                      <w:rFonts w:hint="eastAsia" w:ascii="宋体" w:hAnsi="宋体" w:eastAsia="宋体" w:cs="宋体"/>
                      <w:i w:val="0"/>
                      <w:color w:val="000000"/>
                      <w:kern w:val="0"/>
                      <w:sz w:val="22"/>
                      <w:szCs w:val="22"/>
                      <w:u w:val="none"/>
                      <w:lang w:val="en-US" w:eastAsia="zh-CN" w:bidi="ar"/>
                    </w:rPr>
                  </w:rPrChange>
                </w:rPr>
                <w:t>其他</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34" w:author="user" w:date="2021-01-12T11:00:05Z"/>
                <w:rFonts w:hint="eastAsia" w:ascii="宋体" w:hAnsi="宋体" w:eastAsia="宋体" w:cs="宋体"/>
                <w:i w:val="0"/>
                <w:color w:val="auto"/>
                <w:sz w:val="10"/>
                <w:szCs w:val="10"/>
                <w:u w:val="none"/>
                <w:rPrChange w:id="2935" w:author="user" w:date="2021-12-02T17:46:11Z">
                  <w:rPr>
                    <w:ins w:id="2936" w:author="user" w:date="2021-01-12T11:00:05Z"/>
                    <w:rFonts w:hint="eastAsia" w:ascii="宋体" w:hAnsi="宋体" w:eastAsia="宋体" w:cs="宋体"/>
                    <w:i w:val="0"/>
                    <w:color w:val="000000"/>
                    <w:sz w:val="22"/>
                    <w:szCs w:val="22"/>
                    <w:u w:val="none"/>
                  </w:rPr>
                </w:rPrChange>
              </w:rPr>
            </w:pPr>
            <w:ins w:id="2937" w:author="user" w:date="2021-01-12T11:00:05Z">
              <w:r>
                <w:rPr>
                  <w:rFonts w:hint="eastAsia" w:ascii="宋体" w:hAnsi="宋体" w:eastAsia="宋体" w:cs="宋体"/>
                  <w:i w:val="0"/>
                  <w:color w:val="auto"/>
                  <w:kern w:val="0"/>
                  <w:sz w:val="10"/>
                  <w:szCs w:val="10"/>
                  <w:u w:val="none"/>
                  <w:lang w:val="en-US" w:eastAsia="zh-CN" w:bidi="ar"/>
                  <w:rPrChange w:id="2938" w:author="user" w:date="2021-12-02T17:46:11Z">
                    <w:rPr>
                      <w:rFonts w:hint="eastAsia" w:ascii="宋体" w:hAnsi="宋体" w:eastAsia="宋体" w:cs="宋体"/>
                      <w:i w:val="0"/>
                      <w:color w:val="000000"/>
                      <w:kern w:val="0"/>
                      <w:sz w:val="22"/>
                      <w:szCs w:val="22"/>
                      <w:u w:val="none"/>
                      <w:lang w:val="en-US" w:eastAsia="zh-CN" w:bidi="ar"/>
                    </w:rPr>
                  </w:rPrChange>
                </w:rPr>
                <w:t>占项目支出%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39" w:author="user" w:date="2021-01-12T11:00:05Z"/>
                <w:rFonts w:hint="eastAsia" w:ascii="宋体" w:hAnsi="宋体" w:eastAsia="宋体" w:cs="宋体"/>
                <w:i w:val="0"/>
                <w:color w:val="auto"/>
                <w:sz w:val="10"/>
                <w:szCs w:val="10"/>
                <w:u w:val="none"/>
                <w:rPrChange w:id="2940" w:author="user" w:date="2021-12-02T17:46:11Z">
                  <w:rPr>
                    <w:ins w:id="2941" w:author="user" w:date="2021-01-12T11:00:05Z"/>
                    <w:rFonts w:hint="eastAsia" w:ascii="宋体" w:hAnsi="宋体" w:eastAsia="宋体" w:cs="宋体"/>
                    <w:i w:val="0"/>
                    <w:color w:val="000000"/>
                    <w:sz w:val="22"/>
                    <w:szCs w:val="22"/>
                    <w:u w:val="none"/>
                  </w:rPr>
                </w:rPrChange>
              </w:rPr>
            </w:pPr>
            <w:ins w:id="2942" w:author="user" w:date="2021-01-12T11:00:05Z">
              <w:r>
                <w:rPr>
                  <w:rFonts w:hint="eastAsia" w:ascii="宋体" w:hAnsi="宋体" w:eastAsia="宋体" w:cs="宋体"/>
                  <w:i w:val="0"/>
                  <w:color w:val="auto"/>
                  <w:kern w:val="0"/>
                  <w:sz w:val="10"/>
                  <w:szCs w:val="10"/>
                  <w:u w:val="none"/>
                  <w:lang w:val="en-US" w:eastAsia="zh-CN" w:bidi="ar"/>
                  <w:rPrChange w:id="2943" w:author="user" w:date="2021-12-02T17:46:11Z">
                    <w:rPr>
                      <w:rFonts w:hint="eastAsia" w:ascii="宋体" w:hAnsi="宋体" w:eastAsia="宋体" w:cs="宋体"/>
                      <w:i w:val="0"/>
                      <w:color w:val="000000"/>
                      <w:kern w:val="0"/>
                      <w:sz w:val="22"/>
                      <w:szCs w:val="22"/>
                      <w:u w:val="none"/>
                      <w:lang w:val="en-US" w:eastAsia="zh-CN" w:bidi="ar"/>
                    </w:rPr>
                  </w:rPrChange>
                </w:rPr>
                <w:t>工资福利支出及离退休费</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44" w:author="user" w:date="2021-01-12T11:00:05Z"/>
                <w:rFonts w:hint="eastAsia" w:ascii="宋体" w:hAnsi="宋体" w:eastAsia="宋体" w:cs="宋体"/>
                <w:i w:val="0"/>
                <w:color w:val="auto"/>
                <w:sz w:val="10"/>
                <w:szCs w:val="10"/>
                <w:u w:val="none"/>
                <w:rPrChange w:id="2945" w:author="user" w:date="2021-12-02T17:46:11Z">
                  <w:rPr>
                    <w:ins w:id="2946" w:author="user" w:date="2021-01-12T11:00:05Z"/>
                    <w:rFonts w:hint="eastAsia" w:ascii="宋体" w:hAnsi="宋体" w:eastAsia="宋体" w:cs="宋体"/>
                    <w:i w:val="0"/>
                    <w:color w:val="000000"/>
                    <w:sz w:val="22"/>
                    <w:szCs w:val="22"/>
                    <w:u w:val="none"/>
                  </w:rPr>
                </w:rPrChange>
              </w:rPr>
            </w:pPr>
            <w:ins w:id="2947" w:author="user" w:date="2021-01-12T11:00:05Z">
              <w:r>
                <w:rPr>
                  <w:rFonts w:hint="eastAsia" w:ascii="宋体" w:hAnsi="宋体" w:eastAsia="宋体" w:cs="宋体"/>
                  <w:i w:val="0"/>
                  <w:color w:val="auto"/>
                  <w:kern w:val="0"/>
                  <w:sz w:val="10"/>
                  <w:szCs w:val="10"/>
                  <w:u w:val="none"/>
                  <w:lang w:val="en-US" w:eastAsia="zh-CN" w:bidi="ar"/>
                  <w:rPrChange w:id="2948" w:author="user" w:date="2021-12-02T17:46:11Z">
                    <w:rPr>
                      <w:rFonts w:hint="eastAsia" w:ascii="宋体" w:hAnsi="宋体" w:eastAsia="宋体" w:cs="宋体"/>
                      <w:i w:val="0"/>
                      <w:color w:val="000000"/>
                      <w:kern w:val="0"/>
                      <w:sz w:val="22"/>
                      <w:szCs w:val="22"/>
                      <w:u w:val="none"/>
                      <w:lang w:val="en-US" w:eastAsia="zh-CN" w:bidi="ar"/>
                    </w:rPr>
                  </w:rPrChange>
                </w:rPr>
                <w:t>占项目支出%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49" w:author="user" w:date="2021-01-12T11:00:05Z"/>
                <w:rFonts w:hint="eastAsia" w:ascii="宋体" w:hAnsi="宋体" w:eastAsia="宋体" w:cs="宋体"/>
                <w:i w:val="0"/>
                <w:color w:val="auto"/>
                <w:sz w:val="10"/>
                <w:szCs w:val="10"/>
                <w:u w:val="none"/>
                <w:rPrChange w:id="2950" w:author="user" w:date="2021-12-02T17:46:11Z">
                  <w:rPr>
                    <w:ins w:id="2951" w:author="user" w:date="2021-01-12T11:00:05Z"/>
                    <w:rFonts w:hint="eastAsia" w:ascii="宋体" w:hAnsi="宋体" w:eastAsia="宋体" w:cs="宋体"/>
                    <w:i w:val="0"/>
                    <w:color w:val="000000"/>
                    <w:sz w:val="22"/>
                    <w:szCs w:val="22"/>
                    <w:u w:val="none"/>
                  </w:rPr>
                </w:rPrChange>
              </w:rPr>
            </w:pPr>
            <w:ins w:id="2952" w:author="user" w:date="2021-01-12T11:00:05Z">
              <w:r>
                <w:rPr>
                  <w:rFonts w:hint="eastAsia" w:ascii="宋体" w:hAnsi="宋体" w:eastAsia="宋体" w:cs="宋体"/>
                  <w:i w:val="0"/>
                  <w:color w:val="auto"/>
                  <w:kern w:val="0"/>
                  <w:sz w:val="10"/>
                  <w:szCs w:val="10"/>
                  <w:u w:val="none"/>
                  <w:lang w:val="en-US" w:eastAsia="zh-CN" w:bidi="ar"/>
                  <w:rPrChange w:id="2953" w:author="user" w:date="2021-12-02T17:46:11Z">
                    <w:rPr>
                      <w:rFonts w:hint="eastAsia" w:ascii="宋体" w:hAnsi="宋体" w:eastAsia="宋体" w:cs="宋体"/>
                      <w:i w:val="0"/>
                      <w:color w:val="000000"/>
                      <w:kern w:val="0"/>
                      <w:sz w:val="22"/>
                      <w:szCs w:val="22"/>
                      <w:u w:val="none"/>
                      <w:lang w:val="en-US" w:eastAsia="zh-CN" w:bidi="ar"/>
                    </w:rPr>
                  </w:rPrChange>
                </w:rPr>
                <w:t>商品和服务支出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54" w:author="user" w:date="2021-01-12T11:00:05Z"/>
                <w:rFonts w:hint="eastAsia" w:ascii="宋体" w:hAnsi="宋体" w:eastAsia="宋体" w:cs="宋体"/>
                <w:i w:val="0"/>
                <w:color w:val="auto"/>
                <w:sz w:val="10"/>
                <w:szCs w:val="10"/>
                <w:u w:val="none"/>
                <w:rPrChange w:id="2955" w:author="user" w:date="2021-12-02T17:46:11Z">
                  <w:rPr>
                    <w:ins w:id="2956" w:author="user" w:date="2021-01-12T11:00:05Z"/>
                    <w:rFonts w:hint="eastAsia" w:ascii="宋体" w:hAnsi="宋体" w:eastAsia="宋体" w:cs="宋体"/>
                    <w:i w:val="0"/>
                    <w:color w:val="000000"/>
                    <w:sz w:val="22"/>
                    <w:szCs w:val="22"/>
                    <w:u w:val="none"/>
                  </w:rPr>
                </w:rPrChange>
              </w:rPr>
            </w:pPr>
            <w:ins w:id="2957" w:author="user" w:date="2021-01-12T11:00:05Z">
              <w:r>
                <w:rPr>
                  <w:rFonts w:hint="eastAsia" w:ascii="宋体" w:hAnsi="宋体" w:eastAsia="宋体" w:cs="宋体"/>
                  <w:i w:val="0"/>
                  <w:color w:val="auto"/>
                  <w:kern w:val="0"/>
                  <w:sz w:val="10"/>
                  <w:szCs w:val="10"/>
                  <w:u w:val="none"/>
                  <w:lang w:val="en-US" w:eastAsia="zh-CN" w:bidi="ar"/>
                  <w:rPrChange w:id="2958" w:author="user" w:date="2021-12-02T17:46:11Z">
                    <w:rPr>
                      <w:rFonts w:hint="eastAsia" w:ascii="宋体" w:hAnsi="宋体" w:eastAsia="宋体" w:cs="宋体"/>
                      <w:i w:val="0"/>
                      <w:color w:val="000000"/>
                      <w:kern w:val="0"/>
                      <w:sz w:val="22"/>
                      <w:szCs w:val="22"/>
                      <w:u w:val="none"/>
                      <w:lang w:val="en-US" w:eastAsia="zh-CN" w:bidi="ar"/>
                    </w:rPr>
                  </w:rPrChange>
                </w:rPr>
                <w:t>占项目支出%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59" w:author="user" w:date="2021-01-12T11:00:05Z"/>
                <w:rFonts w:hint="eastAsia" w:ascii="宋体" w:hAnsi="宋体" w:eastAsia="宋体" w:cs="宋体"/>
                <w:i w:val="0"/>
                <w:color w:val="auto"/>
                <w:sz w:val="10"/>
                <w:szCs w:val="10"/>
                <w:u w:val="none"/>
                <w:rPrChange w:id="2960" w:author="user" w:date="2021-12-02T17:46:11Z">
                  <w:rPr>
                    <w:ins w:id="2961" w:author="user" w:date="2021-01-12T11:00:05Z"/>
                    <w:rFonts w:hint="eastAsia" w:ascii="宋体" w:hAnsi="宋体" w:eastAsia="宋体" w:cs="宋体"/>
                    <w:i w:val="0"/>
                    <w:color w:val="000000"/>
                    <w:sz w:val="22"/>
                    <w:szCs w:val="22"/>
                    <w:u w:val="none"/>
                  </w:rPr>
                </w:rPrChange>
              </w:rPr>
            </w:pPr>
            <w:ins w:id="2962" w:author="user" w:date="2021-01-12T11:00:05Z">
              <w:r>
                <w:rPr>
                  <w:rFonts w:hint="eastAsia" w:ascii="宋体" w:hAnsi="宋体" w:eastAsia="宋体" w:cs="宋体"/>
                  <w:i w:val="0"/>
                  <w:color w:val="auto"/>
                  <w:kern w:val="0"/>
                  <w:sz w:val="10"/>
                  <w:szCs w:val="10"/>
                  <w:u w:val="none"/>
                  <w:lang w:val="en-US" w:eastAsia="zh-CN" w:bidi="ar"/>
                  <w:rPrChange w:id="2963" w:author="user" w:date="2021-12-02T17:46:11Z">
                    <w:rPr>
                      <w:rFonts w:hint="eastAsia" w:ascii="宋体" w:hAnsi="宋体" w:eastAsia="宋体" w:cs="宋体"/>
                      <w:i w:val="0"/>
                      <w:color w:val="000000"/>
                      <w:kern w:val="0"/>
                      <w:sz w:val="22"/>
                      <w:szCs w:val="22"/>
                      <w:u w:val="none"/>
                      <w:lang w:val="en-US" w:eastAsia="zh-CN" w:bidi="ar"/>
                    </w:rPr>
                  </w:rPrChange>
                </w:rPr>
                <w:t>资本性支出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64" w:author="user" w:date="2021-01-12T11:00:05Z"/>
                <w:rFonts w:hint="eastAsia" w:ascii="宋体" w:hAnsi="宋体" w:eastAsia="宋体" w:cs="宋体"/>
                <w:i w:val="0"/>
                <w:color w:val="auto"/>
                <w:sz w:val="10"/>
                <w:szCs w:val="10"/>
                <w:u w:val="none"/>
                <w:rPrChange w:id="2965" w:author="user" w:date="2021-12-02T17:46:11Z">
                  <w:rPr>
                    <w:ins w:id="2966" w:author="user" w:date="2021-01-12T11:00:05Z"/>
                    <w:rFonts w:hint="eastAsia" w:ascii="宋体" w:hAnsi="宋体" w:eastAsia="宋体" w:cs="宋体"/>
                    <w:i w:val="0"/>
                    <w:color w:val="000000"/>
                    <w:sz w:val="22"/>
                    <w:szCs w:val="22"/>
                    <w:u w:val="none"/>
                  </w:rPr>
                </w:rPrChange>
              </w:rPr>
            </w:pPr>
            <w:ins w:id="2967" w:author="user" w:date="2021-01-12T11:00:05Z">
              <w:r>
                <w:rPr>
                  <w:rFonts w:hint="eastAsia" w:ascii="宋体" w:hAnsi="宋体" w:eastAsia="宋体" w:cs="宋体"/>
                  <w:i w:val="0"/>
                  <w:color w:val="auto"/>
                  <w:kern w:val="0"/>
                  <w:sz w:val="10"/>
                  <w:szCs w:val="10"/>
                  <w:u w:val="none"/>
                  <w:lang w:val="en-US" w:eastAsia="zh-CN" w:bidi="ar"/>
                  <w:rPrChange w:id="2968" w:author="user" w:date="2021-12-02T17:46:11Z">
                    <w:rPr>
                      <w:rFonts w:hint="eastAsia" w:ascii="宋体" w:hAnsi="宋体" w:eastAsia="宋体" w:cs="宋体"/>
                      <w:i w:val="0"/>
                      <w:color w:val="000000"/>
                      <w:kern w:val="0"/>
                      <w:sz w:val="22"/>
                      <w:szCs w:val="22"/>
                      <w:u w:val="none"/>
                      <w:lang w:val="en-US" w:eastAsia="zh-CN" w:bidi="ar"/>
                    </w:rPr>
                  </w:rPrChange>
                </w:rPr>
                <w:t>占项目支出%</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69" w:author="user" w:date="2021-01-12T11:00:05Z"/>
                <w:rFonts w:hint="eastAsia" w:ascii="宋体" w:hAnsi="宋体" w:eastAsia="宋体" w:cs="宋体"/>
                <w:i w:val="0"/>
                <w:color w:val="auto"/>
                <w:sz w:val="10"/>
                <w:szCs w:val="10"/>
                <w:u w:val="none"/>
                <w:rPrChange w:id="2970" w:author="user" w:date="2021-12-02T17:46:11Z">
                  <w:rPr>
                    <w:ins w:id="2971" w:author="user" w:date="2021-01-12T11:00:05Z"/>
                    <w:rFonts w:hint="eastAsia" w:ascii="宋体" w:hAnsi="宋体" w:eastAsia="宋体" w:cs="宋体"/>
                    <w:i w:val="0"/>
                    <w:color w:val="000000"/>
                    <w:sz w:val="22"/>
                    <w:szCs w:val="22"/>
                    <w:u w:val="none"/>
                  </w:rPr>
                </w:rPrChange>
              </w:rPr>
            </w:pPr>
            <w:ins w:id="2972" w:author="user" w:date="2021-01-12T11:00:05Z">
              <w:r>
                <w:rPr>
                  <w:rFonts w:hint="eastAsia" w:ascii="宋体" w:hAnsi="宋体" w:eastAsia="宋体" w:cs="宋体"/>
                  <w:i w:val="0"/>
                  <w:color w:val="auto"/>
                  <w:kern w:val="0"/>
                  <w:sz w:val="10"/>
                  <w:szCs w:val="10"/>
                  <w:u w:val="none"/>
                  <w:lang w:val="en-US" w:eastAsia="zh-CN" w:bidi="ar"/>
                  <w:rPrChange w:id="2973" w:author="user" w:date="2021-12-02T17:46:11Z">
                    <w:rPr>
                      <w:rFonts w:hint="eastAsia" w:ascii="宋体" w:hAnsi="宋体" w:eastAsia="宋体" w:cs="宋体"/>
                      <w:i w:val="0"/>
                      <w:color w:val="000000"/>
                      <w:kern w:val="0"/>
                      <w:sz w:val="22"/>
                      <w:szCs w:val="22"/>
                      <w:u w:val="none"/>
                      <w:lang w:val="en-US" w:eastAsia="zh-CN" w:bidi="ar"/>
                    </w:rPr>
                  </w:rPrChange>
                </w:rPr>
                <w:t>其他</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74" w:author="user" w:date="2021-01-12T11:00:05Z"/>
                <w:rFonts w:hint="eastAsia" w:ascii="宋体" w:hAnsi="宋体" w:eastAsia="宋体" w:cs="宋体"/>
                <w:i w:val="0"/>
                <w:color w:val="auto"/>
                <w:sz w:val="10"/>
                <w:szCs w:val="10"/>
                <w:u w:val="none"/>
                <w:rPrChange w:id="2975" w:author="user" w:date="2021-12-02T17:46:11Z">
                  <w:rPr>
                    <w:ins w:id="2976" w:author="user" w:date="2021-01-12T11:00:05Z"/>
                    <w:rFonts w:hint="eastAsia" w:ascii="宋体" w:hAnsi="宋体" w:eastAsia="宋体" w:cs="宋体"/>
                    <w:i w:val="0"/>
                    <w:color w:val="000000"/>
                    <w:sz w:val="22"/>
                    <w:szCs w:val="22"/>
                    <w:u w:val="none"/>
                  </w:rPr>
                </w:rPrChange>
              </w:rPr>
            </w:pPr>
            <w:ins w:id="2977" w:author="user" w:date="2021-01-12T11:00:05Z">
              <w:r>
                <w:rPr>
                  <w:rFonts w:hint="eastAsia" w:ascii="宋体" w:hAnsi="宋体" w:eastAsia="宋体" w:cs="宋体"/>
                  <w:i w:val="0"/>
                  <w:color w:val="auto"/>
                  <w:kern w:val="0"/>
                  <w:sz w:val="10"/>
                  <w:szCs w:val="10"/>
                  <w:u w:val="none"/>
                  <w:lang w:val="en-US" w:eastAsia="zh-CN" w:bidi="ar"/>
                  <w:rPrChange w:id="2978" w:author="user" w:date="2021-12-02T17:46:11Z">
                    <w:rPr>
                      <w:rFonts w:hint="eastAsia" w:ascii="宋体" w:hAnsi="宋体" w:eastAsia="宋体" w:cs="宋体"/>
                      <w:i w:val="0"/>
                      <w:color w:val="000000"/>
                      <w:kern w:val="0"/>
                      <w:sz w:val="22"/>
                      <w:szCs w:val="22"/>
                      <w:u w:val="none"/>
                      <w:lang w:val="en-US" w:eastAsia="zh-CN" w:bidi="ar"/>
                    </w:rPr>
                  </w:rPrChange>
                </w:rPr>
                <w:t>占项目支出%</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79" w:author="user" w:date="2021-01-12T11:00:05Z"/>
                <w:rFonts w:hint="eastAsia" w:ascii="宋体" w:hAnsi="宋体" w:eastAsia="宋体" w:cs="宋体"/>
                <w:i w:val="0"/>
                <w:color w:val="auto"/>
                <w:sz w:val="10"/>
                <w:szCs w:val="10"/>
                <w:u w:val="none"/>
                <w:rPrChange w:id="2980" w:author="user" w:date="2021-12-02T17:46:11Z">
                  <w:rPr>
                    <w:ins w:id="2981"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82" w:author="user" w:date="2021-01-12T11:00:05Z"/>
                <w:rFonts w:hint="eastAsia" w:ascii="宋体" w:hAnsi="宋体" w:eastAsia="宋体" w:cs="宋体"/>
                <w:i w:val="0"/>
                <w:color w:val="auto"/>
                <w:sz w:val="10"/>
                <w:szCs w:val="10"/>
                <w:u w:val="none"/>
                <w:rPrChange w:id="2983" w:author="user" w:date="2021-12-02T17:46:11Z">
                  <w:rPr>
                    <w:ins w:id="2984" w:author="user" w:date="2021-01-12T11:00:05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85" w:author="user" w:date="2021-01-12T11:00:05Z"/>
                <w:rFonts w:hint="eastAsia" w:ascii="宋体" w:hAnsi="宋体" w:eastAsia="宋体" w:cs="宋体"/>
                <w:i w:val="0"/>
                <w:color w:val="auto"/>
                <w:sz w:val="10"/>
                <w:szCs w:val="10"/>
                <w:u w:val="none"/>
                <w:rPrChange w:id="2986" w:author="user" w:date="2021-12-02T17:46:11Z">
                  <w:rPr>
                    <w:ins w:id="2987" w:author="user" w:date="2021-01-12T11:00:05Z"/>
                    <w:rFonts w:hint="eastAsia" w:ascii="宋体" w:hAnsi="宋体" w:eastAsia="宋体" w:cs="宋体"/>
                    <w:i w:val="0"/>
                    <w:color w:val="000000"/>
                    <w:sz w:val="22"/>
                    <w:szCs w:val="22"/>
                    <w:u w:val="none"/>
                  </w:rPr>
                </w:rPrChange>
              </w:rPr>
            </w:pPr>
            <w:ins w:id="2988" w:author="user" w:date="2021-01-12T11:00:05Z">
              <w:r>
                <w:rPr>
                  <w:rFonts w:hint="eastAsia" w:ascii="宋体" w:hAnsi="宋体" w:eastAsia="宋体" w:cs="宋体"/>
                  <w:i w:val="0"/>
                  <w:color w:val="auto"/>
                  <w:kern w:val="0"/>
                  <w:sz w:val="10"/>
                  <w:szCs w:val="10"/>
                  <w:u w:val="none"/>
                  <w:lang w:val="en-US" w:eastAsia="zh-CN" w:bidi="ar"/>
                  <w:rPrChange w:id="2989" w:author="user" w:date="2021-12-02T17:46:11Z">
                    <w:rPr>
                      <w:rFonts w:hint="eastAsia" w:ascii="宋体" w:hAnsi="宋体" w:eastAsia="宋体" w:cs="宋体"/>
                      <w:i w:val="0"/>
                      <w:color w:val="000000"/>
                      <w:kern w:val="0"/>
                      <w:sz w:val="22"/>
                      <w:szCs w:val="22"/>
                      <w:u w:val="none"/>
                      <w:lang w:val="en-US" w:eastAsia="zh-CN" w:bidi="ar"/>
                    </w:rPr>
                  </w:rPrChange>
                </w:rPr>
                <w:t>年末财政拨款项目结转和结余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2990" w:author="user" w:date="2021-01-12T11:00:05Z"/>
                <w:rFonts w:hint="eastAsia" w:ascii="宋体" w:hAnsi="宋体" w:eastAsia="宋体" w:cs="宋体"/>
                <w:i w:val="0"/>
                <w:color w:val="auto"/>
                <w:sz w:val="10"/>
                <w:szCs w:val="10"/>
                <w:u w:val="none"/>
                <w:rPrChange w:id="2991" w:author="user" w:date="2021-12-02T17:46:11Z">
                  <w:rPr>
                    <w:ins w:id="2992" w:author="user" w:date="2021-01-12T11:00:05Z"/>
                    <w:rFonts w:hint="eastAsia" w:ascii="宋体" w:hAnsi="宋体" w:eastAsia="宋体" w:cs="宋体"/>
                    <w:i w:val="0"/>
                    <w:color w:val="000000"/>
                    <w:sz w:val="22"/>
                    <w:szCs w:val="22"/>
                    <w:u w:val="none"/>
                  </w:rPr>
                </w:rPrChange>
              </w:rPr>
            </w:pPr>
            <w:ins w:id="2993" w:author="user" w:date="2021-01-12T11:00:05Z">
              <w:r>
                <w:rPr>
                  <w:rFonts w:hint="eastAsia" w:ascii="宋体" w:hAnsi="宋体" w:eastAsia="宋体" w:cs="宋体"/>
                  <w:i w:val="0"/>
                  <w:color w:val="auto"/>
                  <w:kern w:val="0"/>
                  <w:sz w:val="10"/>
                  <w:szCs w:val="10"/>
                  <w:u w:val="none"/>
                  <w:lang w:val="en-US" w:eastAsia="zh-CN" w:bidi="ar"/>
                  <w:rPrChange w:id="2994" w:author="user" w:date="2021-12-02T17:46:11Z">
                    <w:rPr>
                      <w:rFonts w:hint="eastAsia" w:ascii="宋体" w:hAnsi="宋体" w:eastAsia="宋体" w:cs="宋体"/>
                      <w:i w:val="0"/>
                      <w:color w:val="000000"/>
                      <w:kern w:val="0"/>
                      <w:sz w:val="22"/>
                      <w:szCs w:val="22"/>
                      <w:u w:val="none"/>
                      <w:lang w:val="en-US" w:eastAsia="zh-CN" w:bidi="ar"/>
                    </w:rPr>
                  </w:rPrChange>
                </w:rPr>
                <w:t>占资金来源%</w:t>
              </w:r>
            </w:ins>
          </w:p>
        </w:tc>
      </w:tr>
      <w:tr>
        <w:tblPrEx>
          <w:shd w:val="clear" w:color="auto" w:fill="auto"/>
          <w:tblCellMar>
            <w:top w:w="0" w:type="dxa"/>
            <w:left w:w="0" w:type="dxa"/>
            <w:bottom w:w="0" w:type="dxa"/>
            <w:right w:w="0" w:type="dxa"/>
          </w:tblCellMar>
        </w:tblPrEx>
        <w:trPr>
          <w:trHeight w:val="312" w:hRule="atLeast"/>
          <w:ins w:id="2995" w:author="user" w:date="2021-01-12T11:00:05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2996" w:author="user" w:date="2021-01-12T11:00:05Z"/>
                <w:rFonts w:hint="eastAsia" w:ascii="宋体" w:hAnsi="宋体" w:eastAsia="宋体" w:cs="宋体"/>
                <w:i w:val="0"/>
                <w:color w:val="auto"/>
                <w:sz w:val="4"/>
                <w:szCs w:val="4"/>
                <w:u w:val="none"/>
                <w:rPrChange w:id="2997" w:author="user" w:date="2021-12-02T17:46:11Z">
                  <w:rPr>
                    <w:ins w:id="2998" w:author="user" w:date="2021-01-12T11:00:05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2999" w:author="user" w:date="2021-01-12T11:00:05Z"/>
                <w:rFonts w:hint="eastAsia" w:ascii="宋体" w:hAnsi="宋体" w:eastAsia="宋体" w:cs="宋体"/>
                <w:i w:val="0"/>
                <w:color w:val="auto"/>
                <w:sz w:val="4"/>
                <w:szCs w:val="4"/>
                <w:u w:val="none"/>
                <w:rPrChange w:id="3000" w:author="user" w:date="2021-12-02T17:46:11Z">
                  <w:rPr>
                    <w:ins w:id="3001" w:author="user" w:date="2021-01-12T11:00:05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02" w:author="user" w:date="2021-01-12T11:00:05Z"/>
                <w:rFonts w:hint="eastAsia" w:ascii="宋体" w:hAnsi="宋体" w:eastAsia="宋体" w:cs="宋体"/>
                <w:i w:val="0"/>
                <w:color w:val="auto"/>
                <w:sz w:val="10"/>
                <w:szCs w:val="10"/>
                <w:u w:val="none"/>
                <w:rPrChange w:id="3003" w:author="user" w:date="2021-12-02T17:46:11Z">
                  <w:rPr>
                    <w:ins w:id="3004"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05" w:author="user" w:date="2021-01-12T11:00:05Z"/>
                <w:rFonts w:hint="eastAsia" w:ascii="宋体" w:hAnsi="宋体" w:eastAsia="宋体" w:cs="宋体"/>
                <w:i w:val="0"/>
                <w:color w:val="auto"/>
                <w:sz w:val="10"/>
                <w:szCs w:val="10"/>
                <w:u w:val="none"/>
                <w:rPrChange w:id="3006" w:author="user" w:date="2021-12-02T17:46:11Z">
                  <w:rPr>
                    <w:ins w:id="3007"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08" w:author="user" w:date="2021-01-12T11:00:05Z"/>
                <w:rFonts w:hint="eastAsia" w:ascii="宋体" w:hAnsi="宋体" w:eastAsia="宋体" w:cs="宋体"/>
                <w:i w:val="0"/>
                <w:color w:val="auto"/>
                <w:sz w:val="10"/>
                <w:szCs w:val="10"/>
                <w:u w:val="none"/>
                <w:rPrChange w:id="3009" w:author="user" w:date="2021-12-02T17:46:11Z">
                  <w:rPr>
                    <w:ins w:id="3010" w:author="user" w:date="2021-01-12T11:00:05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011" w:author="user" w:date="2021-01-12T11:00:05Z"/>
                <w:rFonts w:hint="eastAsia" w:ascii="宋体" w:hAnsi="宋体" w:eastAsia="宋体" w:cs="宋体"/>
                <w:i w:val="0"/>
                <w:color w:val="auto"/>
                <w:sz w:val="10"/>
                <w:szCs w:val="10"/>
                <w:u w:val="none"/>
                <w:rPrChange w:id="3012" w:author="user" w:date="2021-12-02T17:46:11Z">
                  <w:rPr>
                    <w:ins w:id="3013" w:author="user" w:date="2021-01-12T11:00:05Z"/>
                    <w:rFonts w:hint="eastAsia" w:ascii="宋体" w:hAnsi="宋体" w:eastAsia="宋体" w:cs="宋体"/>
                    <w:i w:val="0"/>
                    <w:color w:val="000000"/>
                    <w:sz w:val="22"/>
                    <w:szCs w:val="22"/>
                    <w:u w:val="none"/>
                  </w:rPr>
                </w:rPrChange>
              </w:rPr>
            </w:pPr>
            <w:ins w:id="3014" w:author="user" w:date="2021-01-12T11:00:05Z">
              <w:r>
                <w:rPr>
                  <w:rFonts w:hint="eastAsia" w:ascii="宋体" w:hAnsi="宋体" w:eastAsia="宋体" w:cs="宋体"/>
                  <w:i w:val="0"/>
                  <w:color w:val="auto"/>
                  <w:kern w:val="0"/>
                  <w:sz w:val="10"/>
                  <w:szCs w:val="10"/>
                  <w:u w:val="none"/>
                  <w:lang w:val="en-US" w:eastAsia="zh-CN" w:bidi="ar"/>
                  <w:rPrChange w:id="3015" w:author="user" w:date="2021-12-02T17:46:11Z">
                    <w:rPr>
                      <w:rFonts w:hint="eastAsia" w:ascii="宋体" w:hAnsi="宋体" w:eastAsia="宋体" w:cs="宋体"/>
                      <w:i w:val="0"/>
                      <w:color w:val="000000"/>
                      <w:kern w:val="0"/>
                      <w:sz w:val="22"/>
                      <w:szCs w:val="22"/>
                      <w:u w:val="none"/>
                      <w:lang w:val="en-US" w:eastAsia="zh-CN" w:bidi="ar"/>
                    </w:rPr>
                  </w:rPrChange>
                </w:rPr>
                <w:t>财政拨款结转和结余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016" w:author="user" w:date="2021-01-12T11:00:05Z"/>
                <w:rFonts w:hint="eastAsia" w:ascii="宋体" w:hAnsi="宋体" w:eastAsia="宋体" w:cs="宋体"/>
                <w:i w:val="0"/>
                <w:color w:val="auto"/>
                <w:sz w:val="10"/>
                <w:szCs w:val="10"/>
                <w:u w:val="none"/>
                <w:rPrChange w:id="3017" w:author="user" w:date="2021-12-02T17:46:11Z">
                  <w:rPr>
                    <w:ins w:id="3018" w:author="user" w:date="2021-01-12T11:00:05Z"/>
                    <w:rFonts w:hint="eastAsia" w:ascii="宋体" w:hAnsi="宋体" w:eastAsia="宋体" w:cs="宋体"/>
                    <w:i w:val="0"/>
                    <w:color w:val="000000"/>
                    <w:sz w:val="22"/>
                    <w:szCs w:val="22"/>
                    <w:u w:val="none"/>
                  </w:rPr>
                </w:rPrChange>
              </w:rPr>
            </w:pPr>
            <w:ins w:id="3019" w:author="user" w:date="2021-01-12T11:00:05Z">
              <w:r>
                <w:rPr>
                  <w:rFonts w:hint="eastAsia" w:ascii="宋体" w:hAnsi="宋体" w:eastAsia="宋体" w:cs="宋体"/>
                  <w:i w:val="0"/>
                  <w:color w:val="auto"/>
                  <w:kern w:val="0"/>
                  <w:sz w:val="10"/>
                  <w:szCs w:val="10"/>
                  <w:u w:val="none"/>
                  <w:lang w:val="en-US" w:eastAsia="zh-CN" w:bidi="ar"/>
                  <w:rPrChange w:id="3020" w:author="user" w:date="2021-12-02T17:46:11Z">
                    <w:rPr>
                      <w:rFonts w:hint="eastAsia" w:ascii="宋体" w:hAnsi="宋体" w:eastAsia="宋体" w:cs="宋体"/>
                      <w:i w:val="0"/>
                      <w:color w:val="000000"/>
                      <w:kern w:val="0"/>
                      <w:sz w:val="22"/>
                      <w:szCs w:val="22"/>
                      <w:u w:val="none"/>
                      <w:lang w:val="en-US" w:eastAsia="zh-CN" w:bidi="ar"/>
                    </w:rPr>
                  </w:rPrChange>
                </w:rPr>
                <w:t>占资金来源%</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21" w:author="user" w:date="2021-01-12T11:00:05Z"/>
                <w:rFonts w:hint="eastAsia" w:ascii="宋体" w:hAnsi="宋体" w:eastAsia="宋体" w:cs="宋体"/>
                <w:i w:val="0"/>
                <w:color w:val="auto"/>
                <w:sz w:val="10"/>
                <w:szCs w:val="10"/>
                <w:u w:val="none"/>
                <w:rPrChange w:id="3022" w:author="user" w:date="2021-12-02T17:46:11Z">
                  <w:rPr>
                    <w:ins w:id="3023"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24" w:author="user" w:date="2021-01-12T11:00:05Z"/>
                <w:rFonts w:hint="eastAsia" w:ascii="宋体" w:hAnsi="宋体" w:eastAsia="宋体" w:cs="宋体"/>
                <w:i w:val="0"/>
                <w:color w:val="auto"/>
                <w:sz w:val="10"/>
                <w:szCs w:val="10"/>
                <w:u w:val="none"/>
                <w:rPrChange w:id="3025" w:author="user" w:date="2021-12-02T17:46:11Z">
                  <w:rPr>
                    <w:ins w:id="3026"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27" w:author="user" w:date="2021-01-12T11:00:05Z"/>
                <w:rFonts w:hint="eastAsia" w:ascii="宋体" w:hAnsi="宋体" w:eastAsia="宋体" w:cs="宋体"/>
                <w:i w:val="0"/>
                <w:color w:val="auto"/>
                <w:sz w:val="10"/>
                <w:szCs w:val="10"/>
                <w:u w:val="none"/>
                <w:rPrChange w:id="3028" w:author="user" w:date="2021-12-02T17:46:11Z">
                  <w:rPr>
                    <w:ins w:id="3029"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30" w:author="user" w:date="2021-01-12T11:00:05Z"/>
                <w:rFonts w:hint="eastAsia" w:ascii="宋体" w:hAnsi="宋体" w:eastAsia="宋体" w:cs="宋体"/>
                <w:i w:val="0"/>
                <w:color w:val="auto"/>
                <w:sz w:val="10"/>
                <w:szCs w:val="10"/>
                <w:u w:val="none"/>
                <w:rPrChange w:id="3031" w:author="user" w:date="2021-12-02T17:46:11Z">
                  <w:rPr>
                    <w:ins w:id="3032"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33" w:author="user" w:date="2021-01-12T11:00:05Z"/>
                <w:rFonts w:hint="eastAsia" w:ascii="宋体" w:hAnsi="宋体" w:eastAsia="宋体" w:cs="宋体"/>
                <w:i w:val="0"/>
                <w:color w:val="auto"/>
                <w:sz w:val="10"/>
                <w:szCs w:val="10"/>
                <w:u w:val="none"/>
                <w:rPrChange w:id="3034" w:author="user" w:date="2021-12-02T17:46:11Z">
                  <w:rPr>
                    <w:ins w:id="3035"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36" w:author="user" w:date="2021-01-12T11:00:05Z"/>
                <w:rFonts w:hint="eastAsia" w:ascii="宋体" w:hAnsi="宋体" w:eastAsia="宋体" w:cs="宋体"/>
                <w:i w:val="0"/>
                <w:color w:val="auto"/>
                <w:sz w:val="10"/>
                <w:szCs w:val="10"/>
                <w:u w:val="none"/>
                <w:rPrChange w:id="3037" w:author="user" w:date="2021-12-02T17:46:11Z">
                  <w:rPr>
                    <w:ins w:id="3038"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39" w:author="user" w:date="2021-01-12T11:00:05Z"/>
                <w:rFonts w:hint="eastAsia" w:ascii="宋体" w:hAnsi="宋体" w:eastAsia="宋体" w:cs="宋体"/>
                <w:i w:val="0"/>
                <w:color w:val="auto"/>
                <w:sz w:val="10"/>
                <w:szCs w:val="10"/>
                <w:u w:val="none"/>
                <w:rPrChange w:id="3040" w:author="user" w:date="2021-12-02T17:46:11Z">
                  <w:rPr>
                    <w:ins w:id="3041"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42" w:author="user" w:date="2021-01-12T11:00:05Z"/>
                <w:rFonts w:hint="eastAsia" w:ascii="宋体" w:hAnsi="宋体" w:eastAsia="宋体" w:cs="宋体"/>
                <w:i w:val="0"/>
                <w:color w:val="auto"/>
                <w:sz w:val="10"/>
                <w:szCs w:val="10"/>
                <w:u w:val="none"/>
                <w:rPrChange w:id="3043" w:author="user" w:date="2021-12-02T17:46:11Z">
                  <w:rPr>
                    <w:ins w:id="3044"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45" w:author="user" w:date="2021-01-12T11:00:05Z"/>
                <w:rFonts w:hint="eastAsia" w:ascii="宋体" w:hAnsi="宋体" w:eastAsia="宋体" w:cs="宋体"/>
                <w:i w:val="0"/>
                <w:color w:val="auto"/>
                <w:sz w:val="10"/>
                <w:szCs w:val="10"/>
                <w:u w:val="none"/>
                <w:rPrChange w:id="3046" w:author="user" w:date="2021-12-02T17:46:11Z">
                  <w:rPr>
                    <w:ins w:id="3047"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48" w:author="user" w:date="2021-01-12T11:00:05Z"/>
                <w:rFonts w:hint="eastAsia" w:ascii="宋体" w:hAnsi="宋体" w:eastAsia="宋体" w:cs="宋体"/>
                <w:i w:val="0"/>
                <w:color w:val="auto"/>
                <w:sz w:val="10"/>
                <w:szCs w:val="10"/>
                <w:u w:val="none"/>
                <w:rPrChange w:id="3049" w:author="user" w:date="2021-12-02T17:46:11Z">
                  <w:rPr>
                    <w:ins w:id="3050"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51" w:author="user" w:date="2021-01-12T11:00:05Z"/>
                <w:rFonts w:hint="eastAsia" w:ascii="宋体" w:hAnsi="宋体" w:eastAsia="宋体" w:cs="宋体"/>
                <w:i w:val="0"/>
                <w:color w:val="auto"/>
                <w:sz w:val="10"/>
                <w:szCs w:val="10"/>
                <w:u w:val="none"/>
                <w:rPrChange w:id="3052" w:author="user" w:date="2021-12-02T17:46:11Z">
                  <w:rPr>
                    <w:ins w:id="3053"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54" w:author="user" w:date="2021-01-12T11:00:05Z"/>
                <w:rFonts w:hint="eastAsia" w:ascii="宋体" w:hAnsi="宋体" w:eastAsia="宋体" w:cs="宋体"/>
                <w:i w:val="0"/>
                <w:color w:val="auto"/>
                <w:sz w:val="10"/>
                <w:szCs w:val="10"/>
                <w:u w:val="none"/>
                <w:rPrChange w:id="3055" w:author="user" w:date="2021-12-02T17:46:11Z">
                  <w:rPr>
                    <w:ins w:id="3056"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57" w:author="user" w:date="2021-01-12T11:00:05Z"/>
                <w:rFonts w:hint="eastAsia" w:ascii="宋体" w:hAnsi="宋体" w:eastAsia="宋体" w:cs="宋体"/>
                <w:i w:val="0"/>
                <w:color w:val="auto"/>
                <w:sz w:val="10"/>
                <w:szCs w:val="10"/>
                <w:u w:val="none"/>
                <w:rPrChange w:id="3058" w:author="user" w:date="2021-12-02T17:46:11Z">
                  <w:rPr>
                    <w:ins w:id="3059"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60" w:author="user" w:date="2021-01-12T11:00:05Z"/>
                <w:rFonts w:hint="eastAsia" w:ascii="宋体" w:hAnsi="宋体" w:eastAsia="宋体" w:cs="宋体"/>
                <w:i w:val="0"/>
                <w:color w:val="auto"/>
                <w:sz w:val="10"/>
                <w:szCs w:val="10"/>
                <w:u w:val="none"/>
                <w:rPrChange w:id="3061" w:author="user" w:date="2021-12-02T17:46:11Z">
                  <w:rPr>
                    <w:ins w:id="3062"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63" w:author="user" w:date="2021-01-12T11:00:05Z"/>
                <w:rFonts w:hint="eastAsia" w:ascii="宋体" w:hAnsi="宋体" w:eastAsia="宋体" w:cs="宋体"/>
                <w:i w:val="0"/>
                <w:color w:val="auto"/>
                <w:sz w:val="10"/>
                <w:szCs w:val="10"/>
                <w:u w:val="none"/>
                <w:rPrChange w:id="3064" w:author="user" w:date="2021-12-02T17:46:11Z">
                  <w:rPr>
                    <w:ins w:id="3065"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66" w:author="user" w:date="2021-01-12T11:00:05Z"/>
                <w:rFonts w:hint="eastAsia" w:ascii="宋体" w:hAnsi="宋体" w:eastAsia="宋体" w:cs="宋体"/>
                <w:i w:val="0"/>
                <w:color w:val="auto"/>
                <w:sz w:val="10"/>
                <w:szCs w:val="10"/>
                <w:u w:val="none"/>
                <w:rPrChange w:id="3067" w:author="user" w:date="2021-12-02T17:46:11Z">
                  <w:rPr>
                    <w:ins w:id="3068"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69" w:author="user" w:date="2021-01-12T11:00:05Z"/>
                <w:rFonts w:hint="eastAsia" w:ascii="宋体" w:hAnsi="宋体" w:eastAsia="宋体" w:cs="宋体"/>
                <w:i w:val="0"/>
                <w:color w:val="auto"/>
                <w:sz w:val="10"/>
                <w:szCs w:val="10"/>
                <w:u w:val="none"/>
                <w:rPrChange w:id="3070" w:author="user" w:date="2021-12-02T17:46:11Z">
                  <w:rPr>
                    <w:ins w:id="3071"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72" w:author="user" w:date="2021-01-12T11:00:05Z"/>
                <w:rFonts w:hint="eastAsia" w:ascii="宋体" w:hAnsi="宋体" w:eastAsia="宋体" w:cs="宋体"/>
                <w:i w:val="0"/>
                <w:color w:val="auto"/>
                <w:sz w:val="10"/>
                <w:szCs w:val="10"/>
                <w:u w:val="none"/>
                <w:rPrChange w:id="3073" w:author="user" w:date="2021-12-02T17:46:11Z">
                  <w:rPr>
                    <w:ins w:id="3074"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75" w:author="user" w:date="2021-01-12T11:00:05Z"/>
                <w:rFonts w:hint="eastAsia" w:ascii="宋体" w:hAnsi="宋体" w:eastAsia="宋体" w:cs="宋体"/>
                <w:i w:val="0"/>
                <w:color w:val="auto"/>
                <w:sz w:val="10"/>
                <w:szCs w:val="10"/>
                <w:u w:val="none"/>
                <w:rPrChange w:id="3076" w:author="user" w:date="2021-12-02T17:46:11Z">
                  <w:rPr>
                    <w:ins w:id="3077"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78" w:author="user" w:date="2021-01-12T11:00:05Z"/>
                <w:rFonts w:hint="eastAsia" w:ascii="宋体" w:hAnsi="宋体" w:eastAsia="宋体" w:cs="宋体"/>
                <w:i w:val="0"/>
                <w:color w:val="auto"/>
                <w:sz w:val="10"/>
                <w:szCs w:val="10"/>
                <w:u w:val="none"/>
                <w:rPrChange w:id="3079" w:author="user" w:date="2021-12-02T17:46:11Z">
                  <w:rPr>
                    <w:ins w:id="3080"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81" w:author="user" w:date="2021-01-12T11:00:05Z"/>
                <w:rFonts w:hint="eastAsia" w:ascii="宋体" w:hAnsi="宋体" w:eastAsia="宋体" w:cs="宋体"/>
                <w:i w:val="0"/>
                <w:color w:val="auto"/>
                <w:sz w:val="10"/>
                <w:szCs w:val="10"/>
                <w:u w:val="none"/>
                <w:rPrChange w:id="3082" w:author="user" w:date="2021-12-02T17:46:11Z">
                  <w:rPr>
                    <w:ins w:id="3083" w:author="user" w:date="2021-01-12T11:00:05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428" w:hRule="atLeast"/>
          <w:ins w:id="3084" w:author="user" w:date="2021-01-12T11:00:05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085" w:author="user" w:date="2021-01-12T11:00:05Z"/>
                <w:rFonts w:hint="eastAsia" w:ascii="宋体" w:hAnsi="宋体" w:eastAsia="宋体" w:cs="宋体"/>
                <w:i w:val="0"/>
                <w:color w:val="auto"/>
                <w:sz w:val="4"/>
                <w:szCs w:val="4"/>
                <w:u w:val="none"/>
                <w:rPrChange w:id="3086" w:author="user" w:date="2021-12-02T17:46:11Z">
                  <w:rPr>
                    <w:ins w:id="3087" w:author="user" w:date="2021-01-12T11:00:05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88" w:author="user" w:date="2021-01-12T11:00:05Z"/>
                <w:rFonts w:hint="eastAsia" w:ascii="宋体" w:hAnsi="宋体" w:eastAsia="宋体" w:cs="宋体"/>
                <w:i w:val="0"/>
                <w:color w:val="auto"/>
                <w:sz w:val="4"/>
                <w:szCs w:val="4"/>
                <w:u w:val="none"/>
                <w:rPrChange w:id="3089" w:author="user" w:date="2021-12-02T17:46:11Z">
                  <w:rPr>
                    <w:ins w:id="3090" w:author="user" w:date="2021-01-12T11:00:05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91" w:author="user" w:date="2021-01-12T11:00:05Z"/>
                <w:rFonts w:hint="eastAsia" w:ascii="宋体" w:hAnsi="宋体" w:eastAsia="宋体" w:cs="宋体"/>
                <w:i w:val="0"/>
                <w:color w:val="auto"/>
                <w:sz w:val="10"/>
                <w:szCs w:val="10"/>
                <w:u w:val="none"/>
                <w:rPrChange w:id="3092" w:author="user" w:date="2021-12-02T17:46:11Z">
                  <w:rPr>
                    <w:ins w:id="3093"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94" w:author="user" w:date="2021-01-12T11:00:05Z"/>
                <w:rFonts w:hint="eastAsia" w:ascii="宋体" w:hAnsi="宋体" w:eastAsia="宋体" w:cs="宋体"/>
                <w:i w:val="0"/>
                <w:color w:val="auto"/>
                <w:sz w:val="10"/>
                <w:szCs w:val="10"/>
                <w:u w:val="none"/>
                <w:rPrChange w:id="3095" w:author="user" w:date="2021-12-02T17:46:11Z">
                  <w:rPr>
                    <w:ins w:id="3096"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097" w:author="user" w:date="2021-01-12T11:00:05Z"/>
                <w:rFonts w:hint="eastAsia" w:ascii="宋体" w:hAnsi="宋体" w:eastAsia="宋体" w:cs="宋体"/>
                <w:i w:val="0"/>
                <w:color w:val="auto"/>
                <w:sz w:val="10"/>
                <w:szCs w:val="10"/>
                <w:u w:val="none"/>
                <w:rPrChange w:id="3098" w:author="user" w:date="2021-12-02T17:46:11Z">
                  <w:rPr>
                    <w:ins w:id="3099"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00" w:author="user" w:date="2021-01-12T11:00:05Z"/>
                <w:rFonts w:hint="eastAsia" w:ascii="宋体" w:hAnsi="宋体" w:eastAsia="宋体" w:cs="宋体"/>
                <w:i w:val="0"/>
                <w:color w:val="auto"/>
                <w:sz w:val="10"/>
                <w:szCs w:val="10"/>
                <w:u w:val="none"/>
                <w:rPrChange w:id="3101" w:author="user" w:date="2021-12-02T17:46:11Z">
                  <w:rPr>
                    <w:ins w:id="3102"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03" w:author="user" w:date="2021-01-12T11:00:05Z"/>
                <w:rFonts w:hint="eastAsia" w:ascii="宋体" w:hAnsi="宋体" w:eastAsia="宋体" w:cs="宋体"/>
                <w:i w:val="0"/>
                <w:color w:val="auto"/>
                <w:sz w:val="10"/>
                <w:szCs w:val="10"/>
                <w:u w:val="none"/>
                <w:rPrChange w:id="3104" w:author="user" w:date="2021-12-02T17:46:11Z">
                  <w:rPr>
                    <w:ins w:id="3105"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06" w:author="user" w:date="2021-01-12T11:00:05Z"/>
                <w:rFonts w:hint="eastAsia" w:ascii="宋体" w:hAnsi="宋体" w:eastAsia="宋体" w:cs="宋体"/>
                <w:i w:val="0"/>
                <w:color w:val="auto"/>
                <w:sz w:val="10"/>
                <w:szCs w:val="10"/>
                <w:u w:val="none"/>
                <w:rPrChange w:id="3107" w:author="user" w:date="2021-12-02T17:46:11Z">
                  <w:rPr>
                    <w:ins w:id="3108"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09" w:author="user" w:date="2021-01-12T11:00:05Z"/>
                <w:rFonts w:hint="eastAsia" w:ascii="宋体" w:hAnsi="宋体" w:eastAsia="宋体" w:cs="宋体"/>
                <w:i w:val="0"/>
                <w:color w:val="auto"/>
                <w:sz w:val="10"/>
                <w:szCs w:val="10"/>
                <w:u w:val="none"/>
                <w:rPrChange w:id="3110" w:author="user" w:date="2021-12-02T17:46:11Z">
                  <w:rPr>
                    <w:ins w:id="3111"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12" w:author="user" w:date="2021-01-12T11:00:05Z"/>
                <w:rFonts w:hint="eastAsia" w:ascii="宋体" w:hAnsi="宋体" w:eastAsia="宋体" w:cs="宋体"/>
                <w:i w:val="0"/>
                <w:color w:val="auto"/>
                <w:sz w:val="10"/>
                <w:szCs w:val="10"/>
                <w:u w:val="none"/>
                <w:rPrChange w:id="3113" w:author="user" w:date="2021-12-02T17:46:11Z">
                  <w:rPr>
                    <w:ins w:id="3114"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15" w:author="user" w:date="2021-01-12T11:00:05Z"/>
                <w:rFonts w:hint="eastAsia" w:ascii="宋体" w:hAnsi="宋体" w:eastAsia="宋体" w:cs="宋体"/>
                <w:i w:val="0"/>
                <w:color w:val="auto"/>
                <w:sz w:val="10"/>
                <w:szCs w:val="10"/>
                <w:u w:val="none"/>
                <w:rPrChange w:id="3116" w:author="user" w:date="2021-12-02T17:46:11Z">
                  <w:rPr>
                    <w:ins w:id="3117"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18" w:author="user" w:date="2021-01-12T11:00:05Z"/>
                <w:rFonts w:hint="eastAsia" w:ascii="宋体" w:hAnsi="宋体" w:eastAsia="宋体" w:cs="宋体"/>
                <w:i w:val="0"/>
                <w:color w:val="auto"/>
                <w:sz w:val="10"/>
                <w:szCs w:val="10"/>
                <w:u w:val="none"/>
                <w:rPrChange w:id="3119" w:author="user" w:date="2021-12-02T17:46:11Z">
                  <w:rPr>
                    <w:ins w:id="3120"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21" w:author="user" w:date="2021-01-12T11:00:05Z"/>
                <w:rFonts w:hint="eastAsia" w:ascii="宋体" w:hAnsi="宋体" w:eastAsia="宋体" w:cs="宋体"/>
                <w:i w:val="0"/>
                <w:color w:val="auto"/>
                <w:sz w:val="10"/>
                <w:szCs w:val="10"/>
                <w:u w:val="none"/>
                <w:rPrChange w:id="3122" w:author="user" w:date="2021-12-02T17:46:11Z">
                  <w:rPr>
                    <w:ins w:id="3123"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24" w:author="user" w:date="2021-01-12T11:00:05Z"/>
                <w:rFonts w:hint="eastAsia" w:ascii="宋体" w:hAnsi="宋体" w:eastAsia="宋体" w:cs="宋体"/>
                <w:i w:val="0"/>
                <w:color w:val="auto"/>
                <w:sz w:val="10"/>
                <w:szCs w:val="10"/>
                <w:u w:val="none"/>
                <w:rPrChange w:id="3125" w:author="user" w:date="2021-12-02T17:46:11Z">
                  <w:rPr>
                    <w:ins w:id="3126"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27" w:author="user" w:date="2021-01-12T11:00:05Z"/>
                <w:rFonts w:hint="eastAsia" w:ascii="宋体" w:hAnsi="宋体" w:eastAsia="宋体" w:cs="宋体"/>
                <w:i w:val="0"/>
                <w:color w:val="auto"/>
                <w:sz w:val="10"/>
                <w:szCs w:val="10"/>
                <w:u w:val="none"/>
                <w:rPrChange w:id="3128" w:author="user" w:date="2021-12-02T17:46:11Z">
                  <w:rPr>
                    <w:ins w:id="3129"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30" w:author="user" w:date="2021-01-12T11:00:05Z"/>
                <w:rFonts w:hint="eastAsia" w:ascii="宋体" w:hAnsi="宋体" w:eastAsia="宋体" w:cs="宋体"/>
                <w:i w:val="0"/>
                <w:color w:val="auto"/>
                <w:sz w:val="10"/>
                <w:szCs w:val="10"/>
                <w:u w:val="none"/>
                <w:rPrChange w:id="3131" w:author="user" w:date="2021-12-02T17:46:11Z">
                  <w:rPr>
                    <w:ins w:id="3132"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33" w:author="user" w:date="2021-01-12T11:00:05Z"/>
                <w:rFonts w:hint="eastAsia" w:ascii="宋体" w:hAnsi="宋体" w:eastAsia="宋体" w:cs="宋体"/>
                <w:i w:val="0"/>
                <w:color w:val="auto"/>
                <w:sz w:val="10"/>
                <w:szCs w:val="10"/>
                <w:u w:val="none"/>
                <w:rPrChange w:id="3134" w:author="user" w:date="2021-12-02T17:46:11Z">
                  <w:rPr>
                    <w:ins w:id="3135"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36" w:author="user" w:date="2021-01-12T11:00:05Z"/>
                <w:rFonts w:hint="eastAsia" w:ascii="宋体" w:hAnsi="宋体" w:eastAsia="宋体" w:cs="宋体"/>
                <w:i w:val="0"/>
                <w:color w:val="auto"/>
                <w:sz w:val="10"/>
                <w:szCs w:val="10"/>
                <w:u w:val="none"/>
                <w:rPrChange w:id="3137" w:author="user" w:date="2021-12-02T17:46:11Z">
                  <w:rPr>
                    <w:ins w:id="3138"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39" w:author="user" w:date="2021-01-12T11:00:05Z"/>
                <w:rFonts w:hint="eastAsia" w:ascii="宋体" w:hAnsi="宋体" w:eastAsia="宋体" w:cs="宋体"/>
                <w:i w:val="0"/>
                <w:color w:val="auto"/>
                <w:sz w:val="10"/>
                <w:szCs w:val="10"/>
                <w:u w:val="none"/>
                <w:rPrChange w:id="3140" w:author="user" w:date="2021-12-02T17:46:11Z">
                  <w:rPr>
                    <w:ins w:id="3141"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42" w:author="user" w:date="2021-01-12T11:00:05Z"/>
                <w:rFonts w:hint="eastAsia" w:ascii="宋体" w:hAnsi="宋体" w:eastAsia="宋体" w:cs="宋体"/>
                <w:i w:val="0"/>
                <w:color w:val="auto"/>
                <w:sz w:val="10"/>
                <w:szCs w:val="10"/>
                <w:u w:val="none"/>
                <w:rPrChange w:id="3143" w:author="user" w:date="2021-12-02T17:46:11Z">
                  <w:rPr>
                    <w:ins w:id="3144"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45" w:author="user" w:date="2021-01-12T11:00:05Z"/>
                <w:rFonts w:hint="eastAsia" w:ascii="宋体" w:hAnsi="宋体" w:eastAsia="宋体" w:cs="宋体"/>
                <w:i w:val="0"/>
                <w:color w:val="auto"/>
                <w:sz w:val="10"/>
                <w:szCs w:val="10"/>
                <w:u w:val="none"/>
                <w:rPrChange w:id="3146" w:author="user" w:date="2021-12-02T17:46:11Z">
                  <w:rPr>
                    <w:ins w:id="3147"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48" w:author="user" w:date="2021-01-12T11:00:05Z"/>
                <w:rFonts w:hint="eastAsia" w:ascii="宋体" w:hAnsi="宋体" w:eastAsia="宋体" w:cs="宋体"/>
                <w:i w:val="0"/>
                <w:color w:val="auto"/>
                <w:sz w:val="10"/>
                <w:szCs w:val="10"/>
                <w:u w:val="none"/>
                <w:rPrChange w:id="3149" w:author="user" w:date="2021-12-02T17:46:11Z">
                  <w:rPr>
                    <w:ins w:id="3150"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51" w:author="user" w:date="2021-01-12T11:00:05Z"/>
                <w:rFonts w:hint="eastAsia" w:ascii="宋体" w:hAnsi="宋体" w:eastAsia="宋体" w:cs="宋体"/>
                <w:i w:val="0"/>
                <w:color w:val="auto"/>
                <w:sz w:val="10"/>
                <w:szCs w:val="10"/>
                <w:u w:val="none"/>
                <w:rPrChange w:id="3152" w:author="user" w:date="2021-12-02T17:46:11Z">
                  <w:rPr>
                    <w:ins w:id="3153"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54" w:author="user" w:date="2021-01-12T11:00:05Z"/>
                <w:rFonts w:hint="eastAsia" w:ascii="宋体" w:hAnsi="宋体" w:eastAsia="宋体" w:cs="宋体"/>
                <w:i w:val="0"/>
                <w:color w:val="auto"/>
                <w:sz w:val="10"/>
                <w:szCs w:val="10"/>
                <w:u w:val="none"/>
                <w:rPrChange w:id="3155" w:author="user" w:date="2021-12-02T17:46:11Z">
                  <w:rPr>
                    <w:ins w:id="3156"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57" w:author="user" w:date="2021-01-12T11:00:05Z"/>
                <w:rFonts w:hint="eastAsia" w:ascii="宋体" w:hAnsi="宋体" w:eastAsia="宋体" w:cs="宋体"/>
                <w:i w:val="0"/>
                <w:color w:val="auto"/>
                <w:sz w:val="10"/>
                <w:szCs w:val="10"/>
                <w:u w:val="none"/>
                <w:rPrChange w:id="3158" w:author="user" w:date="2021-12-02T17:46:11Z">
                  <w:rPr>
                    <w:ins w:id="3159"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60" w:author="user" w:date="2021-01-12T11:00:05Z"/>
                <w:rFonts w:hint="eastAsia" w:ascii="宋体" w:hAnsi="宋体" w:eastAsia="宋体" w:cs="宋体"/>
                <w:i w:val="0"/>
                <w:color w:val="auto"/>
                <w:sz w:val="10"/>
                <w:szCs w:val="10"/>
                <w:u w:val="none"/>
                <w:rPrChange w:id="3161" w:author="user" w:date="2021-12-02T17:46:11Z">
                  <w:rPr>
                    <w:ins w:id="3162"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63" w:author="user" w:date="2021-01-12T11:00:05Z"/>
                <w:rFonts w:hint="eastAsia" w:ascii="宋体" w:hAnsi="宋体" w:eastAsia="宋体" w:cs="宋体"/>
                <w:i w:val="0"/>
                <w:color w:val="auto"/>
                <w:sz w:val="10"/>
                <w:szCs w:val="10"/>
                <w:u w:val="none"/>
                <w:rPrChange w:id="3164" w:author="user" w:date="2021-12-02T17:46:11Z">
                  <w:rPr>
                    <w:ins w:id="3165" w:author="user" w:date="2021-01-12T11:00:05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166" w:author="user" w:date="2021-01-12T11:00:05Z"/>
                <w:rFonts w:hint="eastAsia" w:ascii="宋体" w:hAnsi="宋体" w:eastAsia="宋体" w:cs="宋体"/>
                <w:i w:val="0"/>
                <w:color w:val="auto"/>
                <w:sz w:val="10"/>
                <w:szCs w:val="10"/>
                <w:u w:val="none"/>
                <w:rPrChange w:id="3167" w:author="user" w:date="2021-12-02T17:46:11Z">
                  <w:rPr>
                    <w:ins w:id="3168" w:author="user" w:date="2021-01-12T11:00:05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231" w:hRule="atLeast"/>
          <w:ins w:id="3169" w:author="user" w:date="2021-01-12T11:00:05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170" w:author="user" w:date="2021-01-12T11:00:05Z"/>
                <w:rFonts w:hint="eastAsia" w:ascii="宋体" w:hAnsi="宋体" w:eastAsia="宋体" w:cs="宋体"/>
                <w:i w:val="0"/>
                <w:color w:val="auto"/>
                <w:sz w:val="4"/>
                <w:szCs w:val="4"/>
                <w:u w:val="none"/>
              </w:rPr>
            </w:pPr>
            <w:ins w:id="3171" w:author="user" w:date="2021-01-12T11:00:05Z">
              <w:r>
                <w:rPr>
                  <w:rFonts w:hint="eastAsia" w:ascii="宋体" w:hAnsi="宋体" w:eastAsia="宋体" w:cs="宋体"/>
                  <w:i w:val="0"/>
                  <w:color w:val="auto"/>
                  <w:kern w:val="0"/>
                  <w:sz w:val="4"/>
                  <w:szCs w:val="4"/>
                  <w:u w:val="none"/>
                  <w:lang w:val="en-US" w:eastAsia="zh-CN" w:bidi="ar"/>
                </w:rPr>
                <w:t>栏次</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center"/>
              <w:rPr>
                <w:ins w:id="3172"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73" w:author="user" w:date="2021-01-12T11:00:05Z"/>
                <w:rFonts w:hint="eastAsia" w:ascii="宋体" w:hAnsi="宋体" w:eastAsia="宋体" w:cs="宋体"/>
                <w:i w:val="0"/>
                <w:color w:val="auto"/>
                <w:sz w:val="4"/>
                <w:szCs w:val="4"/>
                <w:u w:val="none"/>
              </w:rPr>
            </w:pPr>
            <w:ins w:id="3174" w:author="user" w:date="2021-01-12T11:00:05Z">
              <w:r>
                <w:rPr>
                  <w:rFonts w:hint="eastAsia" w:ascii="宋体" w:hAnsi="宋体" w:eastAsia="宋体" w:cs="宋体"/>
                  <w:i w:val="0"/>
                  <w:color w:val="auto"/>
                  <w:kern w:val="0"/>
                  <w:sz w:val="4"/>
                  <w:szCs w:val="4"/>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75" w:author="user" w:date="2021-01-12T11:00:05Z"/>
                <w:rFonts w:hint="eastAsia" w:ascii="宋体" w:hAnsi="宋体" w:eastAsia="宋体" w:cs="宋体"/>
                <w:i w:val="0"/>
                <w:color w:val="auto"/>
                <w:sz w:val="4"/>
                <w:szCs w:val="4"/>
                <w:u w:val="none"/>
              </w:rPr>
            </w:pPr>
            <w:ins w:id="3176" w:author="user" w:date="2021-01-12T11:00:05Z">
              <w:r>
                <w:rPr>
                  <w:rFonts w:hint="eastAsia" w:ascii="宋体" w:hAnsi="宋体" w:eastAsia="宋体" w:cs="宋体"/>
                  <w:i w:val="0"/>
                  <w:color w:val="auto"/>
                  <w:kern w:val="0"/>
                  <w:sz w:val="4"/>
                  <w:szCs w:val="4"/>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77" w:author="user" w:date="2021-01-12T11:00:05Z"/>
                <w:rFonts w:hint="eastAsia" w:ascii="宋体" w:hAnsi="宋体" w:eastAsia="宋体" w:cs="宋体"/>
                <w:i w:val="0"/>
                <w:color w:val="auto"/>
                <w:sz w:val="4"/>
                <w:szCs w:val="4"/>
                <w:u w:val="none"/>
              </w:rPr>
            </w:pPr>
            <w:ins w:id="3178" w:author="user" w:date="2021-01-12T11:00:05Z">
              <w:r>
                <w:rPr>
                  <w:rFonts w:hint="eastAsia" w:ascii="宋体" w:hAnsi="宋体" w:eastAsia="宋体" w:cs="宋体"/>
                  <w:i w:val="0"/>
                  <w:color w:val="auto"/>
                  <w:kern w:val="0"/>
                  <w:sz w:val="4"/>
                  <w:szCs w:val="4"/>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79" w:author="user" w:date="2021-01-12T11:00:05Z"/>
                <w:rFonts w:hint="eastAsia" w:ascii="宋体" w:hAnsi="宋体" w:eastAsia="宋体" w:cs="宋体"/>
                <w:i w:val="0"/>
                <w:color w:val="auto"/>
                <w:sz w:val="4"/>
                <w:szCs w:val="4"/>
                <w:u w:val="none"/>
              </w:rPr>
            </w:pPr>
            <w:ins w:id="3180" w:author="user" w:date="2021-01-12T11:00:05Z">
              <w:r>
                <w:rPr>
                  <w:rFonts w:hint="eastAsia" w:ascii="宋体" w:hAnsi="宋体" w:eastAsia="宋体" w:cs="宋体"/>
                  <w:i w:val="0"/>
                  <w:color w:val="auto"/>
                  <w:kern w:val="0"/>
                  <w:sz w:val="4"/>
                  <w:szCs w:val="4"/>
                  <w:u w:val="none"/>
                  <w:lang w:val="en-US" w:eastAsia="zh-CN" w:bidi="ar"/>
                </w:rPr>
                <w:t>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81" w:author="user" w:date="2021-01-12T11:00:05Z"/>
                <w:rFonts w:hint="eastAsia" w:ascii="宋体" w:hAnsi="宋体" w:eastAsia="宋体" w:cs="宋体"/>
                <w:i w:val="0"/>
                <w:color w:val="auto"/>
                <w:sz w:val="4"/>
                <w:szCs w:val="4"/>
                <w:u w:val="none"/>
              </w:rPr>
            </w:pPr>
            <w:ins w:id="3182" w:author="user" w:date="2021-01-12T11:00:05Z">
              <w:r>
                <w:rPr>
                  <w:rFonts w:hint="eastAsia" w:ascii="宋体" w:hAnsi="宋体" w:eastAsia="宋体" w:cs="宋体"/>
                  <w:i w:val="0"/>
                  <w:color w:val="auto"/>
                  <w:kern w:val="0"/>
                  <w:sz w:val="4"/>
                  <w:szCs w:val="4"/>
                  <w:u w:val="none"/>
                  <w:lang w:val="en-US" w:eastAsia="zh-CN" w:bidi="ar"/>
                </w:rPr>
                <w:t>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83" w:author="user" w:date="2021-01-12T11:00:05Z"/>
                <w:rFonts w:hint="eastAsia" w:ascii="宋体" w:hAnsi="宋体" w:eastAsia="宋体" w:cs="宋体"/>
                <w:i w:val="0"/>
                <w:color w:val="auto"/>
                <w:sz w:val="4"/>
                <w:szCs w:val="4"/>
                <w:u w:val="none"/>
              </w:rPr>
            </w:pPr>
            <w:ins w:id="3184" w:author="user" w:date="2021-01-12T11:00:05Z">
              <w:r>
                <w:rPr>
                  <w:rFonts w:hint="eastAsia" w:ascii="宋体" w:hAnsi="宋体" w:eastAsia="宋体" w:cs="宋体"/>
                  <w:i w:val="0"/>
                  <w:color w:val="auto"/>
                  <w:kern w:val="0"/>
                  <w:sz w:val="4"/>
                  <w:szCs w:val="4"/>
                  <w:u w:val="none"/>
                  <w:lang w:val="en-US" w:eastAsia="zh-CN" w:bidi="ar"/>
                </w:rPr>
                <w:t>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85" w:author="user" w:date="2021-01-12T11:00:05Z"/>
                <w:rFonts w:hint="eastAsia" w:ascii="宋体" w:hAnsi="宋体" w:eastAsia="宋体" w:cs="宋体"/>
                <w:i w:val="0"/>
                <w:color w:val="auto"/>
                <w:sz w:val="4"/>
                <w:szCs w:val="4"/>
                <w:u w:val="none"/>
              </w:rPr>
            </w:pPr>
            <w:ins w:id="3186" w:author="user" w:date="2021-01-12T11:00:05Z">
              <w:r>
                <w:rPr>
                  <w:rFonts w:hint="eastAsia" w:ascii="宋体" w:hAnsi="宋体" w:eastAsia="宋体" w:cs="宋体"/>
                  <w:i w:val="0"/>
                  <w:color w:val="auto"/>
                  <w:kern w:val="0"/>
                  <w:sz w:val="4"/>
                  <w:szCs w:val="4"/>
                  <w:u w:val="none"/>
                  <w:lang w:val="en-US" w:eastAsia="zh-CN" w:bidi="ar"/>
                </w:rPr>
                <w:t>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87" w:author="user" w:date="2021-01-12T11:00:05Z"/>
                <w:rFonts w:hint="eastAsia" w:ascii="宋体" w:hAnsi="宋体" w:eastAsia="宋体" w:cs="宋体"/>
                <w:i w:val="0"/>
                <w:color w:val="auto"/>
                <w:sz w:val="4"/>
                <w:szCs w:val="4"/>
                <w:u w:val="none"/>
              </w:rPr>
            </w:pPr>
            <w:ins w:id="3188" w:author="user" w:date="2021-01-12T11:00:05Z">
              <w:r>
                <w:rPr>
                  <w:rFonts w:hint="eastAsia" w:ascii="宋体" w:hAnsi="宋体" w:eastAsia="宋体" w:cs="宋体"/>
                  <w:i w:val="0"/>
                  <w:color w:val="auto"/>
                  <w:kern w:val="0"/>
                  <w:sz w:val="4"/>
                  <w:szCs w:val="4"/>
                  <w:u w:val="none"/>
                  <w:lang w:val="en-US" w:eastAsia="zh-CN" w:bidi="ar"/>
                </w:rPr>
                <w:t>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89" w:author="user" w:date="2021-01-12T11:00:05Z"/>
                <w:rFonts w:hint="eastAsia" w:ascii="宋体" w:hAnsi="宋体" w:eastAsia="宋体" w:cs="宋体"/>
                <w:i w:val="0"/>
                <w:color w:val="auto"/>
                <w:sz w:val="4"/>
                <w:szCs w:val="4"/>
                <w:u w:val="none"/>
              </w:rPr>
            </w:pPr>
            <w:ins w:id="3190" w:author="user" w:date="2021-01-12T11:00:05Z">
              <w:r>
                <w:rPr>
                  <w:rFonts w:hint="eastAsia" w:ascii="宋体" w:hAnsi="宋体" w:eastAsia="宋体" w:cs="宋体"/>
                  <w:i w:val="0"/>
                  <w:color w:val="auto"/>
                  <w:kern w:val="0"/>
                  <w:sz w:val="4"/>
                  <w:szCs w:val="4"/>
                  <w:u w:val="none"/>
                  <w:lang w:val="en-US" w:eastAsia="zh-CN" w:bidi="ar"/>
                </w:rPr>
                <w:t>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91" w:author="user" w:date="2021-01-12T11:00:05Z"/>
                <w:rFonts w:hint="eastAsia" w:ascii="宋体" w:hAnsi="宋体" w:eastAsia="宋体" w:cs="宋体"/>
                <w:i w:val="0"/>
                <w:color w:val="auto"/>
                <w:sz w:val="4"/>
                <w:szCs w:val="4"/>
                <w:u w:val="none"/>
              </w:rPr>
            </w:pPr>
            <w:ins w:id="3192" w:author="user" w:date="2021-01-12T11:00:05Z">
              <w:r>
                <w:rPr>
                  <w:rFonts w:hint="eastAsia" w:ascii="宋体" w:hAnsi="宋体" w:eastAsia="宋体" w:cs="宋体"/>
                  <w:i w:val="0"/>
                  <w:color w:val="auto"/>
                  <w:kern w:val="0"/>
                  <w:sz w:val="4"/>
                  <w:szCs w:val="4"/>
                  <w:u w:val="none"/>
                  <w:lang w:val="en-US" w:eastAsia="zh-CN" w:bidi="ar"/>
                </w:rPr>
                <w:t>10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93" w:author="user" w:date="2021-01-12T11:00:05Z"/>
                <w:rFonts w:hint="eastAsia" w:ascii="宋体" w:hAnsi="宋体" w:eastAsia="宋体" w:cs="宋体"/>
                <w:i w:val="0"/>
                <w:color w:val="auto"/>
                <w:sz w:val="4"/>
                <w:szCs w:val="4"/>
                <w:u w:val="none"/>
              </w:rPr>
            </w:pPr>
            <w:ins w:id="3194" w:author="user" w:date="2021-01-12T11:00:05Z">
              <w:r>
                <w:rPr>
                  <w:rFonts w:hint="eastAsia" w:ascii="宋体" w:hAnsi="宋体" w:eastAsia="宋体" w:cs="宋体"/>
                  <w:i w:val="0"/>
                  <w:color w:val="auto"/>
                  <w:kern w:val="0"/>
                  <w:sz w:val="4"/>
                  <w:szCs w:val="4"/>
                  <w:u w:val="none"/>
                  <w:lang w:val="en-US" w:eastAsia="zh-CN" w:bidi="ar"/>
                </w:rPr>
                <w:t>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95" w:author="user" w:date="2021-01-12T11:00:05Z"/>
                <w:rFonts w:hint="eastAsia" w:ascii="宋体" w:hAnsi="宋体" w:eastAsia="宋体" w:cs="宋体"/>
                <w:i w:val="0"/>
                <w:color w:val="auto"/>
                <w:sz w:val="4"/>
                <w:szCs w:val="4"/>
                <w:u w:val="none"/>
              </w:rPr>
            </w:pPr>
            <w:ins w:id="3196" w:author="user" w:date="2021-01-12T11:00:05Z">
              <w:r>
                <w:rPr>
                  <w:rFonts w:hint="eastAsia" w:ascii="宋体" w:hAnsi="宋体" w:eastAsia="宋体" w:cs="宋体"/>
                  <w:i w:val="0"/>
                  <w:color w:val="auto"/>
                  <w:kern w:val="0"/>
                  <w:sz w:val="4"/>
                  <w:szCs w:val="4"/>
                  <w:u w:val="none"/>
                  <w:lang w:val="en-US" w:eastAsia="zh-CN" w:bidi="ar"/>
                </w:rPr>
                <w:t>12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97" w:author="user" w:date="2021-01-12T11:00:05Z"/>
                <w:rFonts w:hint="eastAsia" w:ascii="宋体" w:hAnsi="宋体" w:eastAsia="宋体" w:cs="宋体"/>
                <w:i w:val="0"/>
                <w:color w:val="auto"/>
                <w:sz w:val="4"/>
                <w:szCs w:val="4"/>
                <w:u w:val="none"/>
              </w:rPr>
            </w:pPr>
            <w:ins w:id="3198" w:author="user" w:date="2021-01-12T11:00:05Z">
              <w:r>
                <w:rPr>
                  <w:rFonts w:hint="eastAsia" w:ascii="宋体" w:hAnsi="宋体" w:eastAsia="宋体" w:cs="宋体"/>
                  <w:i w:val="0"/>
                  <w:color w:val="auto"/>
                  <w:kern w:val="0"/>
                  <w:sz w:val="4"/>
                  <w:szCs w:val="4"/>
                  <w:u w:val="none"/>
                  <w:lang w:val="en-US" w:eastAsia="zh-CN" w:bidi="ar"/>
                </w:rPr>
                <w:t>13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199" w:author="user" w:date="2021-01-12T11:00:05Z"/>
                <w:rFonts w:hint="eastAsia" w:ascii="宋体" w:hAnsi="宋体" w:eastAsia="宋体" w:cs="宋体"/>
                <w:i w:val="0"/>
                <w:color w:val="auto"/>
                <w:sz w:val="4"/>
                <w:szCs w:val="4"/>
                <w:u w:val="none"/>
              </w:rPr>
            </w:pPr>
            <w:ins w:id="3200" w:author="user" w:date="2021-01-12T11:00:05Z">
              <w:r>
                <w:rPr>
                  <w:rFonts w:hint="eastAsia" w:ascii="宋体" w:hAnsi="宋体" w:eastAsia="宋体" w:cs="宋体"/>
                  <w:i w:val="0"/>
                  <w:color w:val="auto"/>
                  <w:kern w:val="0"/>
                  <w:sz w:val="4"/>
                  <w:szCs w:val="4"/>
                  <w:u w:val="none"/>
                  <w:lang w:val="en-US" w:eastAsia="zh-CN" w:bidi="ar"/>
                </w:rPr>
                <w:t>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01" w:author="user" w:date="2021-01-12T11:00:05Z"/>
                <w:rFonts w:hint="eastAsia" w:ascii="宋体" w:hAnsi="宋体" w:eastAsia="宋体" w:cs="宋体"/>
                <w:i w:val="0"/>
                <w:color w:val="auto"/>
                <w:sz w:val="4"/>
                <w:szCs w:val="4"/>
                <w:u w:val="none"/>
              </w:rPr>
            </w:pPr>
            <w:ins w:id="3202" w:author="user" w:date="2021-01-12T11:00:05Z">
              <w:r>
                <w:rPr>
                  <w:rFonts w:hint="eastAsia" w:ascii="宋体" w:hAnsi="宋体" w:eastAsia="宋体" w:cs="宋体"/>
                  <w:i w:val="0"/>
                  <w:color w:val="auto"/>
                  <w:kern w:val="0"/>
                  <w:sz w:val="4"/>
                  <w:szCs w:val="4"/>
                  <w:u w:val="none"/>
                  <w:lang w:val="en-US" w:eastAsia="zh-CN" w:bidi="ar"/>
                </w:rPr>
                <w:t>15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03" w:author="user" w:date="2021-01-12T11:00:05Z"/>
                <w:rFonts w:hint="eastAsia" w:ascii="宋体" w:hAnsi="宋体" w:eastAsia="宋体" w:cs="宋体"/>
                <w:i w:val="0"/>
                <w:color w:val="auto"/>
                <w:sz w:val="4"/>
                <w:szCs w:val="4"/>
                <w:u w:val="none"/>
              </w:rPr>
            </w:pPr>
            <w:ins w:id="3204" w:author="user" w:date="2021-01-12T11:00:05Z">
              <w:r>
                <w:rPr>
                  <w:rFonts w:hint="eastAsia" w:ascii="宋体" w:hAnsi="宋体" w:eastAsia="宋体" w:cs="宋体"/>
                  <w:i w:val="0"/>
                  <w:color w:val="auto"/>
                  <w:kern w:val="0"/>
                  <w:sz w:val="4"/>
                  <w:szCs w:val="4"/>
                  <w:u w:val="none"/>
                  <w:lang w:val="en-US" w:eastAsia="zh-CN" w:bidi="ar"/>
                </w:rPr>
                <w:t>16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05" w:author="user" w:date="2021-01-12T11:00:05Z"/>
                <w:rFonts w:hint="eastAsia" w:ascii="宋体" w:hAnsi="宋体" w:eastAsia="宋体" w:cs="宋体"/>
                <w:i w:val="0"/>
                <w:color w:val="auto"/>
                <w:sz w:val="4"/>
                <w:szCs w:val="4"/>
                <w:u w:val="none"/>
              </w:rPr>
            </w:pPr>
            <w:ins w:id="3206" w:author="user" w:date="2021-01-12T11:00:05Z">
              <w:r>
                <w:rPr>
                  <w:rFonts w:hint="eastAsia" w:ascii="宋体" w:hAnsi="宋体" w:eastAsia="宋体" w:cs="宋体"/>
                  <w:i w:val="0"/>
                  <w:color w:val="auto"/>
                  <w:kern w:val="0"/>
                  <w:sz w:val="4"/>
                  <w:szCs w:val="4"/>
                  <w:u w:val="none"/>
                  <w:lang w:val="en-US" w:eastAsia="zh-CN" w:bidi="ar"/>
                </w:rPr>
                <w:t>17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07" w:author="user" w:date="2021-01-12T11:00:05Z"/>
                <w:rFonts w:hint="eastAsia" w:ascii="宋体" w:hAnsi="宋体" w:eastAsia="宋体" w:cs="宋体"/>
                <w:i w:val="0"/>
                <w:color w:val="auto"/>
                <w:sz w:val="4"/>
                <w:szCs w:val="4"/>
                <w:u w:val="none"/>
              </w:rPr>
            </w:pPr>
            <w:ins w:id="3208" w:author="user" w:date="2021-01-12T11:00:05Z">
              <w:r>
                <w:rPr>
                  <w:rFonts w:hint="eastAsia" w:ascii="宋体" w:hAnsi="宋体" w:eastAsia="宋体" w:cs="宋体"/>
                  <w:i w:val="0"/>
                  <w:color w:val="auto"/>
                  <w:kern w:val="0"/>
                  <w:sz w:val="4"/>
                  <w:szCs w:val="4"/>
                  <w:u w:val="none"/>
                  <w:lang w:val="en-US" w:eastAsia="zh-CN" w:bidi="ar"/>
                </w:rPr>
                <w:t>18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09" w:author="user" w:date="2021-01-12T11:00:05Z"/>
                <w:rFonts w:hint="eastAsia" w:ascii="宋体" w:hAnsi="宋体" w:eastAsia="宋体" w:cs="宋体"/>
                <w:i w:val="0"/>
                <w:color w:val="auto"/>
                <w:sz w:val="4"/>
                <w:szCs w:val="4"/>
                <w:u w:val="none"/>
              </w:rPr>
            </w:pPr>
            <w:ins w:id="3210" w:author="user" w:date="2021-01-12T11:00:05Z">
              <w:r>
                <w:rPr>
                  <w:rFonts w:hint="eastAsia" w:ascii="宋体" w:hAnsi="宋体" w:eastAsia="宋体" w:cs="宋体"/>
                  <w:i w:val="0"/>
                  <w:color w:val="auto"/>
                  <w:kern w:val="0"/>
                  <w:sz w:val="4"/>
                  <w:szCs w:val="4"/>
                  <w:u w:val="none"/>
                  <w:lang w:val="en-US" w:eastAsia="zh-CN" w:bidi="ar"/>
                </w:rPr>
                <w:t>19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11" w:author="user" w:date="2021-01-12T11:00:05Z"/>
                <w:rFonts w:hint="eastAsia" w:ascii="宋体" w:hAnsi="宋体" w:eastAsia="宋体" w:cs="宋体"/>
                <w:i w:val="0"/>
                <w:color w:val="auto"/>
                <w:sz w:val="4"/>
                <w:szCs w:val="4"/>
                <w:u w:val="none"/>
              </w:rPr>
            </w:pPr>
            <w:ins w:id="3212" w:author="user" w:date="2021-01-12T11:00:05Z">
              <w:r>
                <w:rPr>
                  <w:rFonts w:hint="eastAsia" w:ascii="宋体" w:hAnsi="宋体" w:eastAsia="宋体" w:cs="宋体"/>
                  <w:i w:val="0"/>
                  <w:color w:val="auto"/>
                  <w:kern w:val="0"/>
                  <w:sz w:val="4"/>
                  <w:szCs w:val="4"/>
                  <w:u w:val="none"/>
                  <w:lang w:val="en-US" w:eastAsia="zh-CN" w:bidi="ar"/>
                </w:rPr>
                <w:t>20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13" w:author="user" w:date="2021-01-12T11:00:05Z"/>
                <w:rFonts w:hint="eastAsia" w:ascii="宋体" w:hAnsi="宋体" w:eastAsia="宋体" w:cs="宋体"/>
                <w:i w:val="0"/>
                <w:color w:val="auto"/>
                <w:sz w:val="4"/>
                <w:szCs w:val="4"/>
                <w:u w:val="none"/>
              </w:rPr>
            </w:pPr>
            <w:ins w:id="3214" w:author="user" w:date="2021-01-12T11:00:05Z">
              <w:r>
                <w:rPr>
                  <w:rFonts w:hint="eastAsia" w:ascii="宋体" w:hAnsi="宋体" w:eastAsia="宋体" w:cs="宋体"/>
                  <w:i w:val="0"/>
                  <w:color w:val="auto"/>
                  <w:kern w:val="0"/>
                  <w:sz w:val="4"/>
                  <w:szCs w:val="4"/>
                  <w:u w:val="none"/>
                  <w:lang w:val="en-US" w:eastAsia="zh-CN" w:bidi="ar"/>
                </w:rPr>
                <w:t>21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15" w:author="user" w:date="2021-01-12T11:00:05Z"/>
                <w:rFonts w:hint="eastAsia" w:ascii="宋体" w:hAnsi="宋体" w:eastAsia="宋体" w:cs="宋体"/>
                <w:i w:val="0"/>
                <w:color w:val="auto"/>
                <w:sz w:val="4"/>
                <w:szCs w:val="4"/>
                <w:u w:val="none"/>
              </w:rPr>
            </w:pPr>
            <w:ins w:id="3216" w:author="user" w:date="2021-01-12T11:00:05Z">
              <w:r>
                <w:rPr>
                  <w:rFonts w:hint="eastAsia" w:ascii="宋体" w:hAnsi="宋体" w:eastAsia="宋体" w:cs="宋体"/>
                  <w:i w:val="0"/>
                  <w:color w:val="auto"/>
                  <w:kern w:val="0"/>
                  <w:sz w:val="4"/>
                  <w:szCs w:val="4"/>
                  <w:u w:val="none"/>
                  <w:lang w:val="en-US" w:eastAsia="zh-CN" w:bidi="ar"/>
                </w:rPr>
                <w:t>22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17" w:author="user" w:date="2021-01-12T11:00:05Z"/>
                <w:rFonts w:hint="eastAsia" w:ascii="宋体" w:hAnsi="宋体" w:eastAsia="宋体" w:cs="宋体"/>
                <w:i w:val="0"/>
                <w:color w:val="auto"/>
                <w:sz w:val="4"/>
                <w:szCs w:val="4"/>
                <w:u w:val="none"/>
              </w:rPr>
            </w:pPr>
            <w:ins w:id="3218" w:author="user" w:date="2021-01-12T11:00:05Z">
              <w:r>
                <w:rPr>
                  <w:rFonts w:hint="eastAsia" w:ascii="宋体" w:hAnsi="宋体" w:eastAsia="宋体" w:cs="宋体"/>
                  <w:i w:val="0"/>
                  <w:color w:val="auto"/>
                  <w:kern w:val="0"/>
                  <w:sz w:val="4"/>
                  <w:szCs w:val="4"/>
                  <w:u w:val="none"/>
                  <w:lang w:val="en-US" w:eastAsia="zh-CN" w:bidi="ar"/>
                </w:rPr>
                <w:t>23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19" w:author="user" w:date="2021-01-12T11:00:05Z"/>
                <w:rFonts w:hint="eastAsia" w:ascii="宋体" w:hAnsi="宋体" w:eastAsia="宋体" w:cs="宋体"/>
                <w:i w:val="0"/>
                <w:color w:val="auto"/>
                <w:sz w:val="4"/>
                <w:szCs w:val="4"/>
                <w:u w:val="none"/>
              </w:rPr>
            </w:pPr>
            <w:ins w:id="3220" w:author="user" w:date="2021-01-12T11:00:05Z">
              <w:r>
                <w:rPr>
                  <w:rFonts w:hint="eastAsia" w:ascii="宋体" w:hAnsi="宋体" w:eastAsia="宋体" w:cs="宋体"/>
                  <w:i w:val="0"/>
                  <w:color w:val="auto"/>
                  <w:kern w:val="0"/>
                  <w:sz w:val="4"/>
                  <w:szCs w:val="4"/>
                  <w:u w:val="none"/>
                  <w:lang w:val="en-US" w:eastAsia="zh-CN" w:bidi="ar"/>
                </w:rPr>
                <w:t>24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21" w:author="user" w:date="2021-01-12T11:00:05Z"/>
                <w:rFonts w:hint="eastAsia" w:ascii="宋体" w:hAnsi="宋体" w:eastAsia="宋体" w:cs="宋体"/>
                <w:i w:val="0"/>
                <w:color w:val="auto"/>
                <w:sz w:val="4"/>
                <w:szCs w:val="4"/>
                <w:u w:val="none"/>
              </w:rPr>
            </w:pPr>
            <w:ins w:id="3222" w:author="user" w:date="2021-01-12T11:00:05Z">
              <w:r>
                <w:rPr>
                  <w:rFonts w:hint="eastAsia" w:ascii="宋体" w:hAnsi="宋体" w:eastAsia="宋体" w:cs="宋体"/>
                  <w:i w:val="0"/>
                  <w:color w:val="auto"/>
                  <w:kern w:val="0"/>
                  <w:sz w:val="4"/>
                  <w:szCs w:val="4"/>
                  <w:u w:val="none"/>
                  <w:lang w:val="en-US" w:eastAsia="zh-CN" w:bidi="ar"/>
                </w:rPr>
                <w:t>25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23" w:author="user" w:date="2021-01-12T11:00:05Z"/>
                <w:rFonts w:hint="eastAsia" w:ascii="宋体" w:hAnsi="宋体" w:eastAsia="宋体" w:cs="宋体"/>
                <w:i w:val="0"/>
                <w:color w:val="auto"/>
                <w:sz w:val="4"/>
                <w:szCs w:val="4"/>
                <w:u w:val="none"/>
              </w:rPr>
            </w:pPr>
            <w:ins w:id="3224" w:author="user" w:date="2021-01-12T11:00:05Z">
              <w:r>
                <w:rPr>
                  <w:rFonts w:hint="eastAsia" w:ascii="宋体" w:hAnsi="宋体" w:eastAsia="宋体" w:cs="宋体"/>
                  <w:i w:val="0"/>
                  <w:color w:val="auto"/>
                  <w:kern w:val="0"/>
                  <w:sz w:val="4"/>
                  <w:szCs w:val="4"/>
                  <w:u w:val="none"/>
                  <w:lang w:val="en-US" w:eastAsia="zh-CN" w:bidi="ar"/>
                </w:rPr>
                <w:t>26</w:t>
              </w:r>
            </w:ins>
          </w:p>
        </w:tc>
      </w:tr>
      <w:tr>
        <w:tblPrEx>
          <w:shd w:val="clear" w:color="auto" w:fill="auto"/>
          <w:tblCellMar>
            <w:top w:w="0" w:type="dxa"/>
            <w:left w:w="0" w:type="dxa"/>
            <w:bottom w:w="0" w:type="dxa"/>
            <w:right w:w="0" w:type="dxa"/>
          </w:tblCellMar>
        </w:tblPrEx>
        <w:trPr>
          <w:trHeight w:val="659" w:hRule="atLeast"/>
          <w:ins w:id="3225" w:author="user" w:date="2021-01-12T11:00:05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226" w:author="user" w:date="2021-01-12T11:00:05Z"/>
                <w:rFonts w:hint="eastAsia" w:ascii="宋体" w:hAnsi="宋体" w:eastAsia="宋体" w:cs="宋体"/>
                <w:i w:val="0"/>
                <w:color w:val="auto"/>
                <w:sz w:val="4"/>
                <w:szCs w:val="4"/>
                <w:u w:val="none"/>
              </w:rPr>
            </w:pPr>
            <w:ins w:id="3227" w:author="user" w:date="2021-01-12T11:00:05Z">
              <w:r>
                <w:rPr>
                  <w:rFonts w:hint="eastAsia" w:ascii="宋体" w:hAnsi="宋体" w:eastAsia="宋体" w:cs="宋体"/>
                  <w:i w:val="0"/>
                  <w:color w:val="auto"/>
                  <w:kern w:val="0"/>
                  <w:sz w:val="4"/>
                  <w:szCs w:val="4"/>
                  <w:u w:val="none"/>
                  <w:lang w:val="en-US" w:eastAsia="zh-CN" w:bidi="ar"/>
                </w:rPr>
                <w:t>中共四川省阿坝州红原县委机构编制委员会办公室（汇总）</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28" w:author="user" w:date="2021-01-12T11:00:05Z"/>
                <w:rFonts w:hint="eastAsia" w:ascii="宋体" w:hAnsi="宋体" w:eastAsia="宋体" w:cs="宋体"/>
                <w:i w:val="0"/>
                <w:color w:val="auto"/>
                <w:sz w:val="4"/>
                <w:szCs w:val="4"/>
                <w:u w:val="none"/>
              </w:rPr>
            </w:pPr>
            <w:ins w:id="3229" w:author="user" w:date="2021-01-12T11:00:05Z">
              <w:r>
                <w:rPr>
                  <w:rFonts w:hint="eastAsia" w:ascii="宋体" w:hAnsi="宋体" w:eastAsia="宋体" w:cs="宋体"/>
                  <w:i w:val="0"/>
                  <w:color w:val="auto"/>
                  <w:kern w:val="0"/>
                  <w:sz w:val="4"/>
                  <w:szCs w:val="4"/>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30" w:author="user" w:date="2021-01-12T11:00:05Z"/>
                <w:rFonts w:hint="eastAsia" w:ascii="宋体" w:hAnsi="宋体" w:eastAsia="宋体" w:cs="宋体"/>
                <w:i w:val="0"/>
                <w:color w:val="auto"/>
                <w:sz w:val="4"/>
                <w:szCs w:val="4"/>
                <w:u w:val="none"/>
              </w:rPr>
            </w:pPr>
            <w:ins w:id="3231"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32" w:author="user" w:date="2021-01-12T11:00:05Z"/>
                <w:rFonts w:hint="eastAsia" w:ascii="宋体" w:hAnsi="宋体" w:eastAsia="宋体" w:cs="宋体"/>
                <w:i w:val="0"/>
                <w:color w:val="auto"/>
                <w:sz w:val="4"/>
                <w:szCs w:val="4"/>
                <w:u w:val="none"/>
              </w:rPr>
            </w:pPr>
            <w:ins w:id="3233"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34" w:author="user" w:date="2021-01-12T11:00:05Z"/>
                <w:rFonts w:hint="eastAsia" w:ascii="宋体" w:hAnsi="宋体" w:eastAsia="宋体" w:cs="宋体"/>
                <w:i w:val="0"/>
                <w:color w:val="auto"/>
                <w:sz w:val="4"/>
                <w:szCs w:val="4"/>
                <w:u w:val="none"/>
              </w:rPr>
            </w:pPr>
            <w:ins w:id="3235"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36" w:author="user" w:date="2021-01-12T11:00:05Z"/>
                <w:rFonts w:hint="eastAsia" w:ascii="宋体" w:hAnsi="宋体" w:eastAsia="宋体" w:cs="宋体"/>
                <w:i w:val="0"/>
                <w:color w:val="auto"/>
                <w:sz w:val="4"/>
                <w:szCs w:val="4"/>
                <w:u w:val="none"/>
              </w:rPr>
            </w:pPr>
            <w:ins w:id="3237"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38" w:author="user" w:date="2021-01-12T11:00:05Z"/>
                <w:rFonts w:hint="eastAsia" w:ascii="宋体" w:hAnsi="宋体" w:eastAsia="宋体" w:cs="宋体"/>
                <w:i w:val="0"/>
                <w:color w:val="auto"/>
                <w:sz w:val="4"/>
                <w:szCs w:val="4"/>
                <w:u w:val="none"/>
              </w:rPr>
            </w:pPr>
            <w:ins w:id="3239"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40"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41"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42"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43"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44" w:author="user" w:date="2021-01-12T11:00:05Z"/>
                <w:rFonts w:hint="eastAsia" w:ascii="宋体" w:hAnsi="宋体" w:eastAsia="宋体" w:cs="宋体"/>
                <w:i w:val="0"/>
                <w:color w:val="auto"/>
                <w:sz w:val="4"/>
                <w:szCs w:val="4"/>
                <w:u w:val="none"/>
              </w:rPr>
            </w:pPr>
            <w:ins w:id="3245"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46" w:author="user" w:date="2021-01-12T11:00:05Z"/>
                <w:rFonts w:hint="eastAsia" w:ascii="宋体" w:hAnsi="宋体" w:eastAsia="宋体" w:cs="宋体"/>
                <w:i w:val="0"/>
                <w:color w:val="auto"/>
                <w:sz w:val="4"/>
                <w:szCs w:val="4"/>
                <w:u w:val="none"/>
              </w:rPr>
            </w:pPr>
            <w:ins w:id="3247"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48" w:author="user" w:date="2021-01-12T11:00:05Z"/>
                <w:rFonts w:hint="eastAsia" w:ascii="宋体" w:hAnsi="宋体" w:eastAsia="宋体" w:cs="宋体"/>
                <w:i w:val="0"/>
                <w:color w:val="auto"/>
                <w:sz w:val="4"/>
                <w:szCs w:val="4"/>
                <w:u w:val="none"/>
              </w:rPr>
            </w:pPr>
            <w:ins w:id="3249"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50"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51"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52"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53"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54" w:author="user" w:date="2021-01-12T11:00:05Z"/>
                <w:rFonts w:hint="eastAsia" w:ascii="宋体" w:hAnsi="宋体" w:eastAsia="宋体" w:cs="宋体"/>
                <w:i w:val="0"/>
                <w:color w:val="auto"/>
                <w:sz w:val="4"/>
                <w:szCs w:val="4"/>
                <w:u w:val="none"/>
              </w:rPr>
            </w:pPr>
            <w:ins w:id="3255"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56" w:author="user" w:date="2021-01-12T11:00:05Z"/>
                <w:rFonts w:hint="eastAsia" w:ascii="宋体" w:hAnsi="宋体" w:eastAsia="宋体" w:cs="宋体"/>
                <w:i w:val="0"/>
                <w:color w:val="auto"/>
                <w:sz w:val="4"/>
                <w:szCs w:val="4"/>
                <w:u w:val="none"/>
              </w:rPr>
            </w:pPr>
            <w:ins w:id="3257"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58"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59"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60"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61"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62"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63"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64"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65" w:author="user" w:date="2021-01-12T11:00:05Z"/>
                <w:rFonts w:hint="eastAsia" w:ascii="宋体" w:hAnsi="宋体" w:eastAsia="宋体" w:cs="宋体"/>
                <w:i w:val="0"/>
                <w:color w:val="auto"/>
                <w:sz w:val="4"/>
                <w:szCs w:val="4"/>
                <w:u w:val="none"/>
              </w:rPr>
            </w:pPr>
          </w:p>
        </w:tc>
      </w:tr>
      <w:tr>
        <w:tblPrEx>
          <w:shd w:val="clear" w:color="auto" w:fill="auto"/>
          <w:tblCellMar>
            <w:top w:w="0" w:type="dxa"/>
            <w:left w:w="0" w:type="dxa"/>
            <w:bottom w:w="0" w:type="dxa"/>
            <w:right w:w="0" w:type="dxa"/>
          </w:tblCellMar>
        </w:tblPrEx>
        <w:trPr>
          <w:trHeight w:val="665" w:hRule="atLeast"/>
          <w:ins w:id="3266" w:author="user" w:date="2021-01-12T11:00:05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267" w:author="user" w:date="2021-01-12T11:00:05Z"/>
                <w:rFonts w:hint="eastAsia" w:ascii="宋体" w:hAnsi="宋体" w:eastAsia="宋体" w:cs="宋体"/>
                <w:i w:val="0"/>
                <w:color w:val="auto"/>
                <w:sz w:val="4"/>
                <w:szCs w:val="4"/>
                <w:u w:val="none"/>
              </w:rPr>
            </w:pPr>
            <w:ins w:id="3268" w:author="user" w:date="2021-01-12T11:00:05Z">
              <w:r>
                <w:rPr>
                  <w:rFonts w:hint="eastAsia" w:ascii="宋体" w:hAnsi="宋体" w:eastAsia="宋体" w:cs="宋体"/>
                  <w:i w:val="0"/>
                  <w:color w:val="auto"/>
                  <w:kern w:val="0"/>
                  <w:sz w:val="4"/>
                  <w:szCs w:val="4"/>
                  <w:u w:val="none"/>
                  <w:lang w:val="en-US" w:eastAsia="zh-CN" w:bidi="ar"/>
                </w:rPr>
                <w:t xml:space="preserve">    中共四川省阿坝州红原县委机构编制委员会办公室（本级）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269" w:author="user" w:date="2021-01-12T11:00:05Z"/>
                <w:rFonts w:hint="eastAsia" w:ascii="宋体" w:hAnsi="宋体" w:eastAsia="宋体" w:cs="宋体"/>
                <w:i w:val="0"/>
                <w:color w:val="auto"/>
                <w:sz w:val="4"/>
                <w:szCs w:val="4"/>
                <w:u w:val="none"/>
              </w:rPr>
            </w:pPr>
            <w:ins w:id="3270" w:author="user" w:date="2021-01-12T11:00:05Z">
              <w:r>
                <w:rPr>
                  <w:rFonts w:hint="eastAsia" w:ascii="宋体" w:hAnsi="宋体" w:eastAsia="宋体" w:cs="宋体"/>
                  <w:i w:val="0"/>
                  <w:color w:val="auto"/>
                  <w:kern w:val="0"/>
                  <w:sz w:val="4"/>
                  <w:szCs w:val="4"/>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71" w:author="user" w:date="2021-01-12T11:00:05Z"/>
                <w:rFonts w:hint="eastAsia" w:ascii="宋体" w:hAnsi="宋体" w:eastAsia="宋体" w:cs="宋体"/>
                <w:i w:val="0"/>
                <w:color w:val="auto"/>
                <w:sz w:val="4"/>
                <w:szCs w:val="4"/>
                <w:u w:val="none"/>
              </w:rPr>
            </w:pPr>
            <w:ins w:id="3272"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73" w:author="user" w:date="2021-01-12T11:00:05Z"/>
                <w:rFonts w:hint="eastAsia" w:ascii="宋体" w:hAnsi="宋体" w:eastAsia="宋体" w:cs="宋体"/>
                <w:i w:val="0"/>
                <w:color w:val="auto"/>
                <w:sz w:val="4"/>
                <w:szCs w:val="4"/>
                <w:u w:val="none"/>
              </w:rPr>
            </w:pPr>
            <w:ins w:id="3274"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75" w:author="user" w:date="2021-01-12T11:00:05Z"/>
                <w:rFonts w:hint="eastAsia" w:ascii="宋体" w:hAnsi="宋体" w:eastAsia="宋体" w:cs="宋体"/>
                <w:i w:val="0"/>
                <w:color w:val="auto"/>
                <w:sz w:val="4"/>
                <w:szCs w:val="4"/>
                <w:u w:val="none"/>
              </w:rPr>
            </w:pPr>
            <w:ins w:id="3276"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77" w:author="user" w:date="2021-01-12T11:00:05Z"/>
                <w:rFonts w:hint="eastAsia" w:ascii="宋体" w:hAnsi="宋体" w:eastAsia="宋体" w:cs="宋体"/>
                <w:i w:val="0"/>
                <w:color w:val="auto"/>
                <w:sz w:val="4"/>
                <w:szCs w:val="4"/>
                <w:u w:val="none"/>
              </w:rPr>
            </w:pPr>
            <w:ins w:id="3278"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79" w:author="user" w:date="2021-01-12T11:00:05Z"/>
                <w:rFonts w:hint="eastAsia" w:ascii="宋体" w:hAnsi="宋体" w:eastAsia="宋体" w:cs="宋体"/>
                <w:i w:val="0"/>
                <w:color w:val="auto"/>
                <w:sz w:val="4"/>
                <w:szCs w:val="4"/>
                <w:u w:val="none"/>
              </w:rPr>
            </w:pPr>
            <w:ins w:id="3280"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81"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82"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83"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84"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85" w:author="user" w:date="2021-01-12T11:00:05Z"/>
                <w:rFonts w:hint="eastAsia" w:ascii="宋体" w:hAnsi="宋体" w:eastAsia="宋体" w:cs="宋体"/>
                <w:i w:val="0"/>
                <w:color w:val="auto"/>
                <w:sz w:val="4"/>
                <w:szCs w:val="4"/>
                <w:u w:val="none"/>
              </w:rPr>
            </w:pPr>
            <w:ins w:id="3286"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87" w:author="user" w:date="2021-01-12T11:00:05Z"/>
                <w:rFonts w:hint="eastAsia" w:ascii="宋体" w:hAnsi="宋体" w:eastAsia="宋体" w:cs="宋体"/>
                <w:i w:val="0"/>
                <w:color w:val="auto"/>
                <w:sz w:val="4"/>
                <w:szCs w:val="4"/>
                <w:u w:val="none"/>
              </w:rPr>
            </w:pPr>
            <w:ins w:id="3288"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89" w:author="user" w:date="2021-01-12T11:00:05Z"/>
                <w:rFonts w:hint="eastAsia" w:ascii="宋体" w:hAnsi="宋体" w:eastAsia="宋体" w:cs="宋体"/>
                <w:i w:val="0"/>
                <w:color w:val="auto"/>
                <w:sz w:val="4"/>
                <w:szCs w:val="4"/>
                <w:u w:val="none"/>
              </w:rPr>
            </w:pPr>
            <w:ins w:id="3290"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91"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92"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93"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94"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95" w:author="user" w:date="2021-01-12T11:00:05Z"/>
                <w:rFonts w:hint="eastAsia" w:ascii="宋体" w:hAnsi="宋体" w:eastAsia="宋体" w:cs="宋体"/>
                <w:i w:val="0"/>
                <w:color w:val="auto"/>
                <w:sz w:val="4"/>
                <w:szCs w:val="4"/>
                <w:u w:val="none"/>
              </w:rPr>
            </w:pPr>
            <w:ins w:id="3296" w:author="user" w:date="2021-01-12T11:00:05Z">
              <w:r>
                <w:rPr>
                  <w:rFonts w:hint="eastAsia" w:ascii="宋体" w:hAnsi="宋体" w:eastAsia="宋体" w:cs="宋体"/>
                  <w:i w:val="0"/>
                  <w:color w:val="auto"/>
                  <w:kern w:val="0"/>
                  <w:sz w:val="4"/>
                  <w:szCs w:val="4"/>
                  <w:u w:val="none"/>
                  <w:lang w:val="en-US" w:eastAsia="zh-CN" w:bidi="ar"/>
                </w:rPr>
                <w:t>4.53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297" w:author="user" w:date="2021-01-12T11:00:05Z"/>
                <w:rFonts w:hint="eastAsia" w:ascii="宋体" w:hAnsi="宋体" w:eastAsia="宋体" w:cs="宋体"/>
                <w:i w:val="0"/>
                <w:color w:val="auto"/>
                <w:sz w:val="4"/>
                <w:szCs w:val="4"/>
                <w:u w:val="none"/>
              </w:rPr>
            </w:pPr>
            <w:ins w:id="3298" w:author="user" w:date="2021-01-12T11:00:05Z">
              <w:r>
                <w:rPr>
                  <w:rFonts w:hint="eastAsia" w:ascii="宋体" w:hAnsi="宋体" w:eastAsia="宋体" w:cs="宋体"/>
                  <w:i w:val="0"/>
                  <w:color w:val="auto"/>
                  <w:kern w:val="0"/>
                  <w:sz w:val="4"/>
                  <w:szCs w:val="4"/>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299"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300"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301"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302"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303"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304"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305" w:author="user" w:date="2021-01-12T11:00:05Z"/>
                <w:rFonts w:hint="eastAsia" w:ascii="宋体" w:hAnsi="宋体" w:eastAsia="宋体" w:cs="宋体"/>
                <w:i w:val="0"/>
                <w:color w:val="auto"/>
                <w:sz w:val="4"/>
                <w:szCs w:val="4"/>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306" w:author="user" w:date="2021-01-12T11:00:05Z"/>
                <w:rFonts w:hint="eastAsia" w:ascii="宋体" w:hAnsi="宋体" w:eastAsia="宋体" w:cs="宋体"/>
                <w:i w:val="0"/>
                <w:color w:val="auto"/>
                <w:sz w:val="4"/>
                <w:szCs w:val="4"/>
                <w:u w:val="none"/>
              </w:rPr>
            </w:pPr>
          </w:p>
        </w:tc>
      </w:tr>
    </w:tbl>
    <w:p>
      <w:pPr>
        <w:snapToGrid w:val="0"/>
        <w:spacing w:line="520" w:lineRule="exact"/>
        <w:ind w:firstLine="643" w:firstLineChars="200"/>
        <w:rPr>
          <w:rFonts w:ascii="楷体_GB2312" w:hAnsi="仿宋" w:eastAsia="楷体_GB2312"/>
          <w:b/>
          <w:color w:val="auto"/>
          <w:sz w:val="32"/>
          <w:szCs w:val="32"/>
        </w:rPr>
      </w:pPr>
      <w:r>
        <w:rPr>
          <w:rFonts w:hint="eastAsia" w:ascii="楷体_GB2312" w:hAnsi="仿宋" w:eastAsia="楷体_GB2312"/>
          <w:b/>
          <w:color w:val="auto"/>
          <w:sz w:val="32"/>
          <w:szCs w:val="32"/>
        </w:rPr>
        <w:t>（三）年末结转和结余情况。</w:t>
      </w:r>
    </w:p>
    <w:p>
      <w:pPr>
        <w:snapToGrid w:val="0"/>
        <w:spacing w:line="520" w:lineRule="exact"/>
        <w:ind w:firstLine="640" w:firstLineChars="200"/>
        <w:rPr>
          <w:ins w:id="3307" w:author="user" w:date="2021-01-12T11:02:51Z"/>
          <w:rFonts w:hint="eastAsia" w:ascii="仿宋_GB2312" w:hAnsi="仿宋" w:eastAsia="仿宋_GB2312"/>
          <w:color w:val="auto"/>
          <w:sz w:val="32"/>
          <w:szCs w:val="32"/>
        </w:rPr>
      </w:pPr>
      <w:r>
        <w:rPr>
          <w:rFonts w:hint="eastAsia" w:ascii="仿宋_GB2312" w:hAnsi="仿宋" w:eastAsia="仿宋_GB2312"/>
          <w:color w:val="auto"/>
          <w:sz w:val="32"/>
          <w:szCs w:val="32"/>
        </w:rPr>
        <w:t>1．分资金来源、资金性质结转和结余情况，特别是项目经费结转和结余情况。</w:t>
      </w:r>
    </w:p>
    <w:tbl>
      <w:tblPr>
        <w:tblStyle w:val="6"/>
        <w:tblW w:w="0" w:type="auto"/>
        <w:tblInd w:w="0" w:type="dxa"/>
        <w:shd w:val="clear" w:color="auto" w:fill="auto"/>
        <w:tblLayout w:type="autofit"/>
        <w:tblCellMar>
          <w:top w:w="0" w:type="dxa"/>
          <w:left w:w="0" w:type="dxa"/>
          <w:bottom w:w="0" w:type="dxa"/>
          <w:right w:w="0" w:type="dxa"/>
        </w:tblCellMar>
      </w:tblPr>
      <w:tblGrid>
        <w:gridCol w:w="590"/>
        <w:gridCol w:w="70"/>
        <w:gridCol w:w="450"/>
        <w:gridCol w:w="330"/>
        <w:gridCol w:w="180"/>
        <w:gridCol w:w="690"/>
        <w:gridCol w:w="330"/>
        <w:gridCol w:w="180"/>
        <w:gridCol w:w="600"/>
        <w:gridCol w:w="390"/>
        <w:gridCol w:w="330"/>
        <w:gridCol w:w="180"/>
        <w:gridCol w:w="690"/>
        <w:gridCol w:w="330"/>
        <w:gridCol w:w="180"/>
        <w:gridCol w:w="690"/>
        <w:gridCol w:w="330"/>
        <w:gridCol w:w="180"/>
        <w:gridCol w:w="390"/>
        <w:gridCol w:w="330"/>
        <w:gridCol w:w="180"/>
      </w:tblGrid>
      <w:tr>
        <w:tblPrEx>
          <w:shd w:val="clear" w:color="auto" w:fill="auto"/>
          <w:tblCellMar>
            <w:top w:w="0" w:type="dxa"/>
            <w:left w:w="0" w:type="dxa"/>
            <w:bottom w:w="0" w:type="dxa"/>
            <w:right w:w="0" w:type="dxa"/>
          </w:tblCellMar>
        </w:tblPrEx>
        <w:trPr>
          <w:trHeight w:val="319" w:hRule="atLeast"/>
          <w:ins w:id="3308" w:author="user" w:date="2021-01-12T11:02:52Z"/>
        </w:trPr>
        <w:tc>
          <w:tcPr>
            <w:tcW w:w="0" w:type="auto"/>
            <w:gridSpan w:val="21"/>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309" w:author="user" w:date="2021-01-12T11:02:52Z"/>
                <w:rFonts w:hint="eastAsia" w:ascii="宋体" w:hAnsi="宋体" w:eastAsia="宋体" w:cs="宋体"/>
                <w:i w:val="0"/>
                <w:color w:val="auto"/>
                <w:sz w:val="13"/>
                <w:szCs w:val="13"/>
                <w:u w:val="none"/>
              </w:rPr>
            </w:pPr>
            <w:ins w:id="3310" w:author="user" w:date="2021-01-12T11:02:52Z">
              <w:r>
                <w:rPr>
                  <w:rFonts w:hint="eastAsia" w:ascii="宋体" w:hAnsi="宋体" w:eastAsia="宋体" w:cs="宋体"/>
                  <w:i w:val="0"/>
                  <w:color w:val="auto"/>
                  <w:kern w:val="0"/>
                  <w:sz w:val="13"/>
                  <w:szCs w:val="13"/>
                  <w:u w:val="none"/>
                  <w:lang w:val="en-US" w:eastAsia="zh-CN" w:bidi="ar"/>
                </w:rPr>
                <w:t>年末结转和结余分析表</w:t>
              </w:r>
            </w:ins>
          </w:p>
        </w:tc>
      </w:tr>
      <w:tr>
        <w:tblPrEx>
          <w:shd w:val="clear" w:color="auto" w:fill="auto"/>
          <w:tblCellMar>
            <w:top w:w="0" w:type="dxa"/>
            <w:left w:w="0" w:type="dxa"/>
            <w:bottom w:w="0" w:type="dxa"/>
            <w:right w:w="0" w:type="dxa"/>
          </w:tblCellMar>
        </w:tblPrEx>
        <w:trPr>
          <w:trHeight w:val="319" w:hRule="atLeast"/>
          <w:ins w:id="3311" w:author="user" w:date="2021-01-12T11:02:52Z"/>
        </w:trPr>
        <w:tc>
          <w:tcPr>
            <w:tcW w:w="0" w:type="auto"/>
            <w:tcBorders>
              <w:top w:val="nil"/>
              <w:left w:val="nil"/>
              <w:bottom w:val="nil"/>
              <w:right w:val="nil"/>
            </w:tcBorders>
            <w:shd w:val="clear" w:color="auto" w:fill="auto"/>
            <w:noWrap/>
            <w:tcMar>
              <w:top w:w="15" w:type="dxa"/>
              <w:left w:w="15" w:type="dxa"/>
              <w:right w:w="15" w:type="dxa"/>
            </w:tcMar>
            <w:vAlign w:val="bottom"/>
          </w:tcPr>
          <w:p>
            <w:pPr>
              <w:rPr>
                <w:ins w:id="3312" w:author="user" w:date="2021-01-12T11:02:52Z"/>
                <w:rFonts w:hint="eastAsia"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13"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14"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15"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16"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17"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18"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19"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0"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1"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2"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3"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4"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5"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6"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7"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8"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29" w:author="user" w:date="2021-01-12T11:02:52Z"/>
                <w:rFonts w:hint="default" w:ascii="Arial" w:hAnsi="Arial" w:cs="Arial"/>
                <w:i w:val="0"/>
                <w:color w:val="auto"/>
                <w:sz w:val="2"/>
                <w:szCs w:val="2"/>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330" w:author="user" w:date="2021-01-12T11:02:52Z"/>
                <w:rFonts w:hint="default" w:ascii="Arial" w:hAnsi="Arial" w:cs="Arial"/>
                <w:i w:val="0"/>
                <w:color w:val="auto"/>
                <w:sz w:val="2"/>
                <w:szCs w:val="2"/>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ins w:id="3331" w:author="user" w:date="2021-01-12T11:02:52Z"/>
                <w:rFonts w:hint="eastAsia" w:ascii="宋体" w:hAnsi="宋体" w:eastAsia="宋体" w:cs="宋体"/>
                <w:i w:val="0"/>
                <w:color w:val="auto"/>
                <w:sz w:val="2"/>
                <w:szCs w:val="2"/>
                <w:u w:val="none"/>
              </w:rPr>
            </w:pPr>
            <w:ins w:id="3332" w:author="user" w:date="2021-01-12T11:02:52Z">
              <w:r>
                <w:rPr>
                  <w:rFonts w:hint="eastAsia" w:ascii="宋体" w:hAnsi="宋体" w:eastAsia="宋体" w:cs="宋体"/>
                  <w:i w:val="0"/>
                  <w:color w:val="auto"/>
                  <w:kern w:val="0"/>
                  <w:sz w:val="2"/>
                  <w:szCs w:val="2"/>
                  <w:u w:val="none"/>
                  <w:lang w:val="en-US" w:eastAsia="zh-CN" w:bidi="ar"/>
                </w:rPr>
                <w:t>单位：万元</w:t>
              </w:r>
            </w:ins>
          </w:p>
        </w:tc>
      </w:tr>
      <w:tr>
        <w:tblPrEx>
          <w:shd w:val="clear" w:color="auto" w:fill="auto"/>
          <w:tblCellMar>
            <w:top w:w="0" w:type="dxa"/>
            <w:left w:w="0" w:type="dxa"/>
            <w:bottom w:w="0" w:type="dxa"/>
            <w:right w:w="0" w:type="dxa"/>
          </w:tblCellMar>
        </w:tblPrEx>
        <w:trPr>
          <w:trHeight w:val="329" w:hRule="atLeast"/>
          <w:ins w:id="3333" w:author="user" w:date="2021-01-12T11:02:52Z"/>
        </w:trPr>
        <w:tc>
          <w:tcPr>
            <w:tcW w:w="0" w:type="auto"/>
            <w:vMerge w:val="restart"/>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334" w:author="user" w:date="2021-01-12T11:02:52Z"/>
                <w:rFonts w:hint="eastAsia" w:ascii="宋体" w:hAnsi="宋体" w:eastAsia="宋体" w:cs="宋体"/>
                <w:i w:val="0"/>
                <w:color w:val="auto"/>
                <w:sz w:val="2"/>
                <w:szCs w:val="2"/>
                <w:u w:val="none"/>
              </w:rPr>
            </w:pPr>
          </w:p>
        </w:tc>
        <w:tc>
          <w:tcPr>
            <w:tcW w:w="0" w:type="auto"/>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35" w:author="user" w:date="2021-01-12T11:02:52Z"/>
                <w:rFonts w:hint="eastAsia" w:ascii="宋体" w:hAnsi="宋体" w:eastAsia="宋体" w:cs="宋体"/>
                <w:i w:val="0"/>
                <w:color w:val="auto"/>
                <w:sz w:val="2"/>
                <w:szCs w:val="2"/>
                <w:u w:val="none"/>
              </w:rPr>
            </w:pPr>
            <w:ins w:id="3336" w:author="user" w:date="2021-01-12T11:02:52Z">
              <w:r>
                <w:rPr>
                  <w:rFonts w:hint="eastAsia" w:ascii="宋体" w:hAnsi="宋体" w:eastAsia="宋体" w:cs="宋体"/>
                  <w:i w:val="0"/>
                  <w:color w:val="auto"/>
                  <w:kern w:val="0"/>
                  <w:sz w:val="2"/>
                  <w:szCs w:val="2"/>
                  <w:u w:val="none"/>
                  <w:lang w:val="en-US" w:eastAsia="zh-CN" w:bidi="ar"/>
                </w:rPr>
                <w:t>行次</w:t>
              </w:r>
            </w:ins>
          </w:p>
        </w:tc>
        <w:tc>
          <w:tcPr>
            <w:tcW w:w="0" w:type="auto"/>
            <w:gridSpan w:val="19"/>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37" w:author="user" w:date="2021-01-12T11:02:52Z"/>
                <w:rFonts w:hint="eastAsia" w:ascii="宋体" w:hAnsi="宋体" w:eastAsia="宋体" w:cs="宋体"/>
                <w:i w:val="0"/>
                <w:color w:val="auto"/>
                <w:sz w:val="6"/>
                <w:szCs w:val="6"/>
                <w:u w:val="none"/>
              </w:rPr>
            </w:pPr>
            <w:ins w:id="3338" w:author="user" w:date="2021-01-12T11:02:52Z">
              <w:r>
                <w:rPr>
                  <w:rFonts w:hint="eastAsia" w:ascii="宋体" w:hAnsi="宋体" w:eastAsia="宋体" w:cs="宋体"/>
                  <w:i w:val="0"/>
                  <w:color w:val="auto"/>
                  <w:kern w:val="0"/>
                  <w:sz w:val="6"/>
                  <w:szCs w:val="6"/>
                  <w:u w:val="none"/>
                  <w:lang w:val="en-US" w:eastAsia="zh-CN" w:bidi="ar"/>
                </w:rPr>
                <w:t>年末结转和结余比上年增减情况</w:t>
              </w:r>
            </w:ins>
          </w:p>
        </w:tc>
      </w:tr>
      <w:tr>
        <w:tblPrEx>
          <w:shd w:val="clear" w:color="auto" w:fill="auto"/>
          <w:tblCellMar>
            <w:top w:w="0" w:type="dxa"/>
            <w:left w:w="0" w:type="dxa"/>
            <w:bottom w:w="0" w:type="dxa"/>
            <w:right w:w="0" w:type="dxa"/>
          </w:tblCellMar>
        </w:tblPrEx>
        <w:trPr>
          <w:trHeight w:val="329" w:hRule="atLeast"/>
          <w:ins w:id="3339" w:author="user" w:date="2021-01-12T11:02:52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340" w:author="user" w:date="2021-01-12T11:02:52Z"/>
                <w:rFonts w:hint="eastAsia" w:ascii="宋体" w:hAnsi="宋体" w:eastAsia="宋体" w:cs="宋体"/>
                <w:i w:val="0"/>
                <w:color w:val="auto"/>
                <w:sz w:val="2"/>
                <w:szCs w:val="2"/>
                <w:u w:val="none"/>
                <w:rPrChange w:id="3341" w:author="user" w:date="2021-12-02T17:46:11Z">
                  <w:rPr>
                    <w:ins w:id="3342" w:author="user" w:date="2021-01-12T11:02:52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343" w:author="user" w:date="2021-01-12T11:02:52Z"/>
                <w:rFonts w:hint="eastAsia" w:ascii="宋体" w:hAnsi="宋体" w:eastAsia="宋体" w:cs="宋体"/>
                <w:i w:val="0"/>
                <w:color w:val="auto"/>
                <w:sz w:val="2"/>
                <w:szCs w:val="2"/>
                <w:u w:val="none"/>
                <w:rPrChange w:id="3344" w:author="user" w:date="2021-12-02T17:46:11Z">
                  <w:rPr>
                    <w:ins w:id="3345" w:author="user" w:date="2021-01-12T11:02:52Z"/>
                    <w:rFonts w:hint="eastAsia" w:ascii="宋体" w:hAnsi="宋体" w:eastAsia="宋体" w:cs="宋体"/>
                    <w:i w:val="0"/>
                    <w:color w:val="000000"/>
                    <w:sz w:val="18"/>
                    <w:szCs w:val="18"/>
                    <w:u w:val="none"/>
                  </w:rPr>
                </w:rPrChange>
              </w:rPr>
            </w:pPr>
          </w:p>
        </w:tc>
        <w:tc>
          <w:tcPr>
            <w:tcW w:w="0" w:type="auto"/>
            <w:gridSpan w:val="7"/>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46" w:author="user" w:date="2021-01-12T11:02:52Z"/>
                <w:rFonts w:hint="eastAsia" w:ascii="宋体" w:hAnsi="宋体" w:eastAsia="宋体" w:cs="宋体"/>
                <w:i w:val="0"/>
                <w:color w:val="auto"/>
                <w:sz w:val="6"/>
                <w:szCs w:val="6"/>
                <w:u w:val="none"/>
              </w:rPr>
            </w:pPr>
            <w:ins w:id="3347" w:author="user" w:date="2021-01-12T11:02:52Z">
              <w:r>
                <w:rPr>
                  <w:rFonts w:hint="eastAsia" w:ascii="宋体" w:hAnsi="宋体" w:eastAsia="宋体" w:cs="宋体"/>
                  <w:i w:val="0"/>
                  <w:color w:val="auto"/>
                  <w:kern w:val="0"/>
                  <w:sz w:val="6"/>
                  <w:szCs w:val="6"/>
                  <w:u w:val="none"/>
                  <w:lang w:val="en-US" w:eastAsia="zh-CN" w:bidi="ar"/>
                </w:rPr>
                <w:t>年末结转和结余</w:t>
              </w:r>
            </w:ins>
          </w:p>
        </w:tc>
        <w:tc>
          <w:tcPr>
            <w:tcW w:w="0" w:type="auto"/>
            <w:gridSpan w:val="1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348" w:author="user" w:date="2021-01-12T11:02:52Z"/>
                <w:rFonts w:hint="eastAsia" w:ascii="宋体" w:hAnsi="宋体" w:eastAsia="宋体" w:cs="宋体"/>
                <w:i w:val="0"/>
                <w:color w:val="auto"/>
                <w:sz w:val="6"/>
                <w:szCs w:val="6"/>
                <w:u w:val="none"/>
              </w:rPr>
            </w:pPr>
            <w:ins w:id="3349" w:author="user" w:date="2021-01-12T11:02:52Z">
              <w:r>
                <w:rPr>
                  <w:rFonts w:hint="eastAsia" w:ascii="宋体" w:hAnsi="宋体" w:eastAsia="宋体" w:cs="宋体"/>
                  <w:i w:val="0"/>
                  <w:color w:val="auto"/>
                  <w:kern w:val="0"/>
                  <w:sz w:val="6"/>
                  <w:szCs w:val="6"/>
                  <w:u w:val="none"/>
                  <w:lang w:val="en-US" w:eastAsia="zh-CN" w:bidi="ar"/>
                </w:rPr>
                <w:t>其中：</w:t>
              </w:r>
            </w:ins>
          </w:p>
        </w:tc>
      </w:tr>
      <w:tr>
        <w:tblPrEx>
          <w:shd w:val="clear" w:color="auto" w:fill="auto"/>
          <w:tblCellMar>
            <w:top w:w="0" w:type="dxa"/>
            <w:left w:w="0" w:type="dxa"/>
            <w:bottom w:w="0" w:type="dxa"/>
            <w:right w:w="0" w:type="dxa"/>
          </w:tblCellMar>
        </w:tblPrEx>
        <w:trPr>
          <w:trHeight w:val="329" w:hRule="atLeast"/>
          <w:ins w:id="3350" w:author="user" w:date="2021-01-12T11:02:52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351" w:author="user" w:date="2021-01-12T11:02:52Z"/>
                <w:rFonts w:hint="eastAsia" w:ascii="宋体" w:hAnsi="宋体" w:eastAsia="宋体" w:cs="宋体"/>
                <w:i w:val="0"/>
                <w:color w:val="auto"/>
                <w:sz w:val="2"/>
                <w:szCs w:val="2"/>
                <w:u w:val="none"/>
                <w:rPrChange w:id="3352" w:author="user" w:date="2021-12-02T17:46:11Z">
                  <w:rPr>
                    <w:ins w:id="3353" w:author="user" w:date="2021-01-12T11:02:52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354" w:author="user" w:date="2021-01-12T11:02:52Z"/>
                <w:rFonts w:hint="eastAsia" w:ascii="宋体" w:hAnsi="宋体" w:eastAsia="宋体" w:cs="宋体"/>
                <w:i w:val="0"/>
                <w:color w:val="auto"/>
                <w:sz w:val="2"/>
                <w:szCs w:val="2"/>
                <w:u w:val="none"/>
                <w:rPrChange w:id="3355" w:author="user" w:date="2021-12-02T17:46:11Z">
                  <w:rPr>
                    <w:ins w:id="3356" w:author="user" w:date="2021-01-12T11:02:52Z"/>
                    <w:rFonts w:hint="eastAsia" w:ascii="宋体" w:hAnsi="宋体" w:eastAsia="宋体" w:cs="宋体"/>
                    <w:i w:val="0"/>
                    <w:color w:val="000000"/>
                    <w:sz w:val="18"/>
                    <w:szCs w:val="18"/>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57" w:author="user" w:date="2021-01-12T11:02:52Z"/>
                <w:rFonts w:hint="eastAsia" w:ascii="宋体" w:hAnsi="宋体" w:eastAsia="宋体" w:cs="宋体"/>
                <w:i w:val="0"/>
                <w:color w:val="auto"/>
                <w:sz w:val="6"/>
                <w:szCs w:val="6"/>
                <w:u w:val="none"/>
              </w:rPr>
            </w:pPr>
            <w:ins w:id="3358" w:author="user" w:date="2021-01-12T11:02:52Z">
              <w:r>
                <w:rPr>
                  <w:rFonts w:hint="eastAsia" w:ascii="宋体" w:hAnsi="宋体" w:eastAsia="宋体" w:cs="宋体"/>
                  <w:i w:val="0"/>
                  <w:color w:val="auto"/>
                  <w:kern w:val="0"/>
                  <w:sz w:val="6"/>
                  <w:szCs w:val="6"/>
                  <w:u w:val="none"/>
                  <w:lang w:val="en-US" w:eastAsia="zh-CN" w:bidi="ar"/>
                </w:rPr>
                <w:t>年末结转和结余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59" w:author="user" w:date="2021-01-12T11:02:52Z"/>
                <w:rFonts w:hint="eastAsia" w:ascii="宋体" w:hAnsi="宋体" w:eastAsia="宋体" w:cs="宋体"/>
                <w:i w:val="0"/>
                <w:color w:val="auto"/>
                <w:sz w:val="6"/>
                <w:szCs w:val="6"/>
                <w:u w:val="none"/>
              </w:rPr>
            </w:pPr>
            <w:ins w:id="3360" w:author="user" w:date="2021-01-12T11:02:52Z">
              <w:r>
                <w:rPr>
                  <w:rFonts w:hint="eastAsia" w:ascii="宋体" w:hAnsi="宋体" w:eastAsia="宋体" w:cs="宋体"/>
                  <w:i w:val="0"/>
                  <w:color w:val="auto"/>
                  <w:kern w:val="0"/>
                  <w:sz w:val="6"/>
                  <w:szCs w:val="6"/>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61" w:author="user" w:date="2021-01-12T11:02:52Z"/>
                <w:rFonts w:hint="eastAsia" w:ascii="宋体" w:hAnsi="宋体" w:eastAsia="宋体" w:cs="宋体"/>
                <w:i w:val="0"/>
                <w:color w:val="auto"/>
                <w:sz w:val="6"/>
                <w:szCs w:val="6"/>
                <w:u w:val="none"/>
              </w:rPr>
            </w:pPr>
            <w:ins w:id="3362" w:author="user" w:date="2021-01-12T11:02:52Z">
              <w:r>
                <w:rPr>
                  <w:rFonts w:hint="eastAsia" w:ascii="宋体" w:hAnsi="宋体" w:eastAsia="宋体" w:cs="宋体"/>
                  <w:i w:val="0"/>
                  <w:color w:val="auto"/>
                  <w:kern w:val="0"/>
                  <w:sz w:val="6"/>
                  <w:szCs w:val="6"/>
                  <w:u w:val="none"/>
                  <w:lang w:val="en-US" w:eastAsia="zh-CN" w:bidi="ar"/>
                </w:rPr>
                <w:t>增减%</w:t>
              </w:r>
            </w:ins>
          </w:p>
        </w:tc>
        <w:tc>
          <w:tcPr>
            <w:tcW w:w="0" w:type="auto"/>
            <w:gridSpan w:val="4"/>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363" w:author="user" w:date="2021-01-12T11:02:52Z"/>
                <w:rFonts w:hint="eastAsia" w:ascii="宋体" w:hAnsi="宋体" w:eastAsia="宋体" w:cs="宋体"/>
                <w:i w:val="0"/>
                <w:color w:val="auto"/>
                <w:sz w:val="6"/>
                <w:szCs w:val="6"/>
                <w:u w:val="none"/>
              </w:rPr>
            </w:pPr>
            <w:ins w:id="3364" w:author="user" w:date="2021-01-12T11:02:52Z">
              <w:r>
                <w:rPr>
                  <w:rFonts w:hint="eastAsia" w:ascii="宋体" w:hAnsi="宋体" w:eastAsia="宋体" w:cs="宋体"/>
                  <w:i w:val="0"/>
                  <w:color w:val="auto"/>
                  <w:kern w:val="0"/>
                  <w:sz w:val="6"/>
                  <w:szCs w:val="6"/>
                  <w:u w:val="none"/>
                  <w:lang w:val="en-US" w:eastAsia="zh-CN" w:bidi="ar"/>
                </w:rPr>
                <w:t>其中：</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65" w:author="user" w:date="2021-01-12T11:02:52Z"/>
                <w:rFonts w:hint="eastAsia" w:ascii="宋体" w:hAnsi="宋体" w:eastAsia="宋体" w:cs="宋体"/>
                <w:i w:val="0"/>
                <w:color w:val="auto"/>
                <w:sz w:val="6"/>
                <w:szCs w:val="6"/>
                <w:u w:val="none"/>
              </w:rPr>
            </w:pPr>
            <w:ins w:id="3366" w:author="user" w:date="2021-01-12T11:02:52Z">
              <w:r>
                <w:rPr>
                  <w:rFonts w:hint="eastAsia" w:ascii="宋体" w:hAnsi="宋体" w:eastAsia="宋体" w:cs="宋体"/>
                  <w:i w:val="0"/>
                  <w:color w:val="auto"/>
                  <w:kern w:val="0"/>
                  <w:sz w:val="6"/>
                  <w:szCs w:val="6"/>
                  <w:u w:val="none"/>
                  <w:lang w:val="en-US" w:eastAsia="zh-CN" w:bidi="ar"/>
                </w:rPr>
                <w:t>基本支出结转</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67" w:author="user" w:date="2021-01-12T11:02:52Z"/>
                <w:rFonts w:hint="eastAsia" w:ascii="宋体" w:hAnsi="宋体" w:eastAsia="宋体" w:cs="宋体"/>
                <w:i w:val="0"/>
                <w:color w:val="auto"/>
                <w:sz w:val="6"/>
                <w:szCs w:val="6"/>
                <w:u w:val="none"/>
              </w:rPr>
            </w:pPr>
            <w:ins w:id="3368" w:author="user" w:date="2021-01-12T11:02:52Z">
              <w:r>
                <w:rPr>
                  <w:rFonts w:hint="eastAsia" w:ascii="宋体" w:hAnsi="宋体" w:eastAsia="宋体" w:cs="宋体"/>
                  <w:i w:val="0"/>
                  <w:color w:val="auto"/>
                  <w:kern w:val="0"/>
                  <w:sz w:val="6"/>
                  <w:szCs w:val="6"/>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69" w:author="user" w:date="2021-01-12T11:02:52Z"/>
                <w:rFonts w:hint="eastAsia" w:ascii="宋体" w:hAnsi="宋体" w:eastAsia="宋体" w:cs="宋体"/>
                <w:i w:val="0"/>
                <w:color w:val="auto"/>
                <w:sz w:val="6"/>
                <w:szCs w:val="6"/>
                <w:u w:val="none"/>
              </w:rPr>
            </w:pPr>
            <w:ins w:id="3370" w:author="user" w:date="2021-01-12T11:02:52Z">
              <w:r>
                <w:rPr>
                  <w:rFonts w:hint="eastAsia" w:ascii="宋体" w:hAnsi="宋体" w:eastAsia="宋体" w:cs="宋体"/>
                  <w:i w:val="0"/>
                  <w:color w:val="auto"/>
                  <w:kern w:val="0"/>
                  <w:sz w:val="6"/>
                  <w:szCs w:val="6"/>
                  <w:u w:val="none"/>
                  <w:lang w:val="en-US" w:eastAsia="zh-CN" w:bidi="ar"/>
                </w:rPr>
                <w:t>增减%</w:t>
              </w:r>
            </w:ins>
          </w:p>
        </w:tc>
        <w:tc>
          <w:tcPr>
            <w:tcW w:w="0" w:type="auto"/>
            <w:gridSpan w:val="6"/>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71" w:author="user" w:date="2021-01-12T11:02:52Z"/>
                <w:rFonts w:hint="eastAsia" w:ascii="宋体" w:hAnsi="宋体" w:eastAsia="宋体" w:cs="宋体"/>
                <w:i w:val="0"/>
                <w:color w:val="auto"/>
                <w:sz w:val="6"/>
                <w:szCs w:val="6"/>
                <w:u w:val="none"/>
              </w:rPr>
            </w:pPr>
            <w:ins w:id="3372" w:author="user" w:date="2021-01-12T11:02:52Z">
              <w:r>
                <w:rPr>
                  <w:rFonts w:hint="eastAsia" w:ascii="宋体" w:hAnsi="宋体" w:eastAsia="宋体" w:cs="宋体"/>
                  <w:i w:val="0"/>
                  <w:color w:val="auto"/>
                  <w:kern w:val="0"/>
                  <w:sz w:val="6"/>
                  <w:szCs w:val="6"/>
                  <w:u w:val="none"/>
                  <w:lang w:val="en-US" w:eastAsia="zh-CN" w:bidi="ar"/>
                </w:rPr>
                <w:t>项目支出结转和结余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73" w:author="user" w:date="2021-01-12T11:02:52Z"/>
                <w:rFonts w:hint="eastAsia" w:ascii="宋体" w:hAnsi="宋体" w:eastAsia="宋体" w:cs="宋体"/>
                <w:i w:val="0"/>
                <w:color w:val="auto"/>
                <w:sz w:val="6"/>
                <w:szCs w:val="6"/>
                <w:u w:val="none"/>
              </w:rPr>
            </w:pPr>
            <w:ins w:id="3374" w:author="user" w:date="2021-01-12T11:02:52Z">
              <w:r>
                <w:rPr>
                  <w:rFonts w:hint="eastAsia" w:ascii="宋体" w:hAnsi="宋体" w:eastAsia="宋体" w:cs="宋体"/>
                  <w:i w:val="0"/>
                  <w:color w:val="auto"/>
                  <w:kern w:val="0"/>
                  <w:sz w:val="6"/>
                  <w:szCs w:val="6"/>
                  <w:u w:val="none"/>
                  <w:lang w:val="en-US" w:eastAsia="zh-CN" w:bidi="ar"/>
                </w:rPr>
                <w:t>年末经营结余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75" w:author="user" w:date="2021-01-12T11:02:52Z"/>
                <w:rFonts w:hint="eastAsia" w:ascii="宋体" w:hAnsi="宋体" w:eastAsia="宋体" w:cs="宋体"/>
                <w:i w:val="0"/>
                <w:color w:val="auto"/>
                <w:sz w:val="6"/>
                <w:szCs w:val="6"/>
                <w:u w:val="none"/>
              </w:rPr>
            </w:pPr>
            <w:ins w:id="3376" w:author="user" w:date="2021-01-12T11:02:52Z">
              <w:r>
                <w:rPr>
                  <w:rFonts w:hint="eastAsia" w:ascii="宋体" w:hAnsi="宋体" w:eastAsia="宋体" w:cs="宋体"/>
                  <w:i w:val="0"/>
                  <w:color w:val="auto"/>
                  <w:kern w:val="0"/>
                  <w:sz w:val="6"/>
                  <w:szCs w:val="6"/>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77" w:author="user" w:date="2021-01-12T11:02:52Z"/>
                <w:rFonts w:hint="eastAsia" w:ascii="宋体" w:hAnsi="宋体" w:eastAsia="宋体" w:cs="宋体"/>
                <w:i w:val="0"/>
                <w:color w:val="auto"/>
                <w:sz w:val="6"/>
                <w:szCs w:val="6"/>
                <w:u w:val="none"/>
              </w:rPr>
            </w:pPr>
            <w:ins w:id="3378" w:author="user" w:date="2021-01-12T11:02:52Z">
              <w:r>
                <w:rPr>
                  <w:rFonts w:hint="eastAsia" w:ascii="宋体" w:hAnsi="宋体" w:eastAsia="宋体" w:cs="宋体"/>
                  <w:i w:val="0"/>
                  <w:color w:val="auto"/>
                  <w:kern w:val="0"/>
                  <w:sz w:val="6"/>
                  <w:szCs w:val="6"/>
                  <w:u w:val="none"/>
                  <w:lang w:val="en-US" w:eastAsia="zh-CN" w:bidi="ar"/>
                </w:rPr>
                <w:t>增减%</w:t>
              </w:r>
            </w:ins>
          </w:p>
        </w:tc>
      </w:tr>
      <w:tr>
        <w:tblPrEx>
          <w:shd w:val="clear" w:color="auto" w:fill="auto"/>
          <w:tblCellMar>
            <w:top w:w="0" w:type="dxa"/>
            <w:left w:w="0" w:type="dxa"/>
            <w:bottom w:w="0" w:type="dxa"/>
            <w:right w:w="0" w:type="dxa"/>
          </w:tblCellMar>
        </w:tblPrEx>
        <w:trPr>
          <w:trHeight w:val="329" w:hRule="atLeast"/>
          <w:ins w:id="3379" w:author="user" w:date="2021-01-12T11:02:52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380" w:author="user" w:date="2021-01-12T11:02:52Z"/>
                <w:rFonts w:hint="eastAsia" w:ascii="宋体" w:hAnsi="宋体" w:eastAsia="宋体" w:cs="宋体"/>
                <w:i w:val="0"/>
                <w:color w:val="auto"/>
                <w:sz w:val="2"/>
                <w:szCs w:val="2"/>
                <w:u w:val="none"/>
                <w:rPrChange w:id="3381" w:author="user" w:date="2021-12-02T17:46:11Z">
                  <w:rPr>
                    <w:ins w:id="3382" w:author="user" w:date="2021-01-12T11:02:52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383" w:author="user" w:date="2021-01-12T11:02:52Z"/>
                <w:rFonts w:hint="eastAsia" w:ascii="宋体" w:hAnsi="宋体" w:eastAsia="宋体" w:cs="宋体"/>
                <w:i w:val="0"/>
                <w:color w:val="auto"/>
                <w:sz w:val="2"/>
                <w:szCs w:val="2"/>
                <w:u w:val="none"/>
                <w:rPrChange w:id="3384" w:author="user" w:date="2021-12-02T17:46:11Z">
                  <w:rPr>
                    <w:ins w:id="3385" w:author="user" w:date="2021-01-12T11:02:52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386" w:author="user" w:date="2021-01-12T11:02:52Z"/>
                <w:rFonts w:hint="eastAsia" w:ascii="宋体" w:hAnsi="宋体" w:eastAsia="宋体" w:cs="宋体"/>
                <w:i w:val="0"/>
                <w:color w:val="auto"/>
                <w:sz w:val="6"/>
                <w:szCs w:val="6"/>
                <w:u w:val="none"/>
                <w:rPrChange w:id="3387" w:author="user" w:date="2021-12-02T17:46:11Z">
                  <w:rPr>
                    <w:ins w:id="3388"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389" w:author="user" w:date="2021-01-12T11:02:52Z"/>
                <w:rFonts w:hint="eastAsia" w:ascii="宋体" w:hAnsi="宋体" w:eastAsia="宋体" w:cs="宋体"/>
                <w:i w:val="0"/>
                <w:color w:val="auto"/>
                <w:sz w:val="6"/>
                <w:szCs w:val="6"/>
                <w:u w:val="none"/>
                <w:rPrChange w:id="3390" w:author="user" w:date="2021-12-02T17:46:11Z">
                  <w:rPr>
                    <w:ins w:id="3391"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392" w:author="user" w:date="2021-01-12T11:02:52Z"/>
                <w:rFonts w:hint="eastAsia" w:ascii="宋体" w:hAnsi="宋体" w:eastAsia="宋体" w:cs="宋体"/>
                <w:i w:val="0"/>
                <w:color w:val="auto"/>
                <w:sz w:val="6"/>
                <w:szCs w:val="6"/>
                <w:u w:val="none"/>
                <w:rPrChange w:id="3393" w:author="user" w:date="2021-12-02T17:46:11Z">
                  <w:rPr>
                    <w:ins w:id="3394" w:author="user" w:date="2021-01-12T11:02:52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395" w:author="user" w:date="2021-01-12T11:02:52Z"/>
                <w:rFonts w:hint="eastAsia" w:ascii="宋体" w:hAnsi="宋体" w:eastAsia="宋体" w:cs="宋体"/>
                <w:i w:val="0"/>
                <w:color w:val="auto"/>
                <w:sz w:val="6"/>
                <w:szCs w:val="6"/>
                <w:u w:val="none"/>
                <w:rPrChange w:id="3396" w:author="user" w:date="2021-12-02T17:46:11Z">
                  <w:rPr>
                    <w:ins w:id="3397" w:author="user" w:date="2021-01-12T11:02:52Z"/>
                    <w:rFonts w:hint="eastAsia" w:ascii="宋体" w:hAnsi="宋体" w:eastAsia="宋体" w:cs="宋体"/>
                    <w:i w:val="0"/>
                    <w:color w:val="000000"/>
                    <w:sz w:val="22"/>
                    <w:szCs w:val="22"/>
                    <w:u w:val="none"/>
                  </w:rPr>
                </w:rPrChange>
              </w:rPr>
            </w:pPr>
            <w:ins w:id="3398" w:author="user" w:date="2021-01-12T11:02:52Z">
              <w:r>
                <w:rPr>
                  <w:rFonts w:hint="eastAsia" w:ascii="宋体" w:hAnsi="宋体" w:eastAsia="宋体" w:cs="宋体"/>
                  <w:i w:val="0"/>
                  <w:color w:val="auto"/>
                  <w:kern w:val="0"/>
                  <w:sz w:val="6"/>
                  <w:szCs w:val="6"/>
                  <w:u w:val="none"/>
                  <w:lang w:val="en-US" w:eastAsia="zh-CN" w:bidi="ar"/>
                  <w:rPrChange w:id="3399" w:author="user" w:date="2021-12-02T17:46:11Z">
                    <w:rPr>
                      <w:rFonts w:hint="eastAsia" w:ascii="宋体" w:hAnsi="宋体" w:eastAsia="宋体" w:cs="宋体"/>
                      <w:i w:val="0"/>
                      <w:color w:val="000000"/>
                      <w:kern w:val="0"/>
                      <w:sz w:val="22"/>
                      <w:szCs w:val="22"/>
                      <w:u w:val="none"/>
                      <w:lang w:val="en-US" w:eastAsia="zh-CN" w:bidi="ar"/>
                    </w:rPr>
                  </w:rPrChange>
                </w:rPr>
                <w:t>财政拨款年末结转和结余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400" w:author="user" w:date="2021-01-12T11:02:52Z"/>
                <w:rFonts w:hint="eastAsia" w:ascii="宋体" w:hAnsi="宋体" w:eastAsia="宋体" w:cs="宋体"/>
                <w:i w:val="0"/>
                <w:color w:val="auto"/>
                <w:sz w:val="6"/>
                <w:szCs w:val="6"/>
                <w:u w:val="none"/>
                <w:rPrChange w:id="3401" w:author="user" w:date="2021-12-02T17:46:11Z">
                  <w:rPr>
                    <w:ins w:id="3402" w:author="user" w:date="2021-01-12T11:02:52Z"/>
                    <w:rFonts w:hint="eastAsia" w:ascii="宋体" w:hAnsi="宋体" w:eastAsia="宋体" w:cs="宋体"/>
                    <w:i w:val="0"/>
                    <w:color w:val="000000"/>
                    <w:sz w:val="22"/>
                    <w:szCs w:val="22"/>
                    <w:u w:val="none"/>
                  </w:rPr>
                </w:rPrChange>
              </w:rPr>
            </w:pPr>
            <w:ins w:id="3403" w:author="user" w:date="2021-01-12T11:02:52Z">
              <w:r>
                <w:rPr>
                  <w:rFonts w:hint="eastAsia" w:ascii="宋体" w:hAnsi="宋体" w:eastAsia="宋体" w:cs="宋体"/>
                  <w:i w:val="0"/>
                  <w:color w:val="auto"/>
                  <w:kern w:val="0"/>
                  <w:sz w:val="6"/>
                  <w:szCs w:val="6"/>
                  <w:u w:val="none"/>
                  <w:lang w:val="en-US" w:eastAsia="zh-CN" w:bidi="ar"/>
                  <w:rPrChange w:id="3404"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405" w:author="user" w:date="2021-01-12T11:02:52Z"/>
                <w:rFonts w:hint="eastAsia" w:ascii="宋体" w:hAnsi="宋体" w:eastAsia="宋体" w:cs="宋体"/>
                <w:i w:val="0"/>
                <w:color w:val="auto"/>
                <w:sz w:val="6"/>
                <w:szCs w:val="6"/>
                <w:u w:val="none"/>
                <w:rPrChange w:id="3406" w:author="user" w:date="2021-12-02T17:46:11Z">
                  <w:rPr>
                    <w:ins w:id="3407" w:author="user" w:date="2021-01-12T11:02:52Z"/>
                    <w:rFonts w:hint="eastAsia" w:ascii="宋体" w:hAnsi="宋体" w:eastAsia="宋体" w:cs="宋体"/>
                    <w:i w:val="0"/>
                    <w:color w:val="000000"/>
                    <w:sz w:val="22"/>
                    <w:szCs w:val="22"/>
                    <w:u w:val="none"/>
                  </w:rPr>
                </w:rPrChange>
              </w:rPr>
            </w:pPr>
            <w:ins w:id="3408" w:author="user" w:date="2021-01-12T11:02:52Z">
              <w:r>
                <w:rPr>
                  <w:rFonts w:hint="eastAsia" w:ascii="宋体" w:hAnsi="宋体" w:eastAsia="宋体" w:cs="宋体"/>
                  <w:i w:val="0"/>
                  <w:color w:val="auto"/>
                  <w:kern w:val="0"/>
                  <w:sz w:val="6"/>
                  <w:szCs w:val="6"/>
                  <w:u w:val="none"/>
                  <w:lang w:val="en-US" w:eastAsia="zh-CN" w:bidi="ar"/>
                  <w:rPrChange w:id="3409" w:author="user" w:date="2021-12-02T17:46:11Z">
                    <w:rPr>
                      <w:rFonts w:hint="eastAsia" w:ascii="宋体" w:hAnsi="宋体" w:eastAsia="宋体" w:cs="宋体"/>
                      <w:i w:val="0"/>
                      <w:color w:val="000000"/>
                      <w:kern w:val="0"/>
                      <w:sz w:val="22"/>
                      <w:szCs w:val="22"/>
                      <w:u w:val="none"/>
                      <w:lang w:val="en-US" w:eastAsia="zh-CN" w:bidi="ar"/>
                    </w:rPr>
                  </w:rPrChange>
                </w:rPr>
                <w:t>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410" w:author="user" w:date="2021-01-12T11:02:52Z"/>
                <w:rFonts w:hint="eastAsia" w:ascii="宋体" w:hAnsi="宋体" w:eastAsia="宋体" w:cs="宋体"/>
                <w:i w:val="0"/>
                <w:color w:val="auto"/>
                <w:sz w:val="6"/>
                <w:szCs w:val="6"/>
                <w:u w:val="none"/>
                <w:rPrChange w:id="3411" w:author="user" w:date="2021-12-02T17:46:11Z">
                  <w:rPr>
                    <w:ins w:id="3412" w:author="user" w:date="2021-01-12T11:02:52Z"/>
                    <w:rFonts w:hint="eastAsia" w:ascii="宋体" w:hAnsi="宋体" w:eastAsia="宋体" w:cs="宋体"/>
                    <w:i w:val="0"/>
                    <w:color w:val="000000"/>
                    <w:sz w:val="22"/>
                    <w:szCs w:val="22"/>
                    <w:u w:val="none"/>
                  </w:rPr>
                </w:rPrChange>
              </w:rPr>
            </w:pPr>
            <w:ins w:id="3413" w:author="user" w:date="2021-01-12T11:02:52Z">
              <w:r>
                <w:rPr>
                  <w:rFonts w:hint="eastAsia" w:ascii="宋体" w:hAnsi="宋体" w:eastAsia="宋体" w:cs="宋体"/>
                  <w:i w:val="0"/>
                  <w:color w:val="auto"/>
                  <w:kern w:val="0"/>
                  <w:sz w:val="6"/>
                  <w:szCs w:val="6"/>
                  <w:u w:val="none"/>
                  <w:lang w:val="en-US" w:eastAsia="zh-CN" w:bidi="ar"/>
                  <w:rPrChange w:id="3414" w:author="user" w:date="2021-12-02T17:46:11Z">
                    <w:rPr>
                      <w:rFonts w:hint="eastAsia" w:ascii="宋体" w:hAnsi="宋体" w:eastAsia="宋体" w:cs="宋体"/>
                      <w:i w:val="0"/>
                      <w:color w:val="000000"/>
                      <w:kern w:val="0"/>
                      <w:sz w:val="22"/>
                      <w:szCs w:val="22"/>
                      <w:u w:val="none"/>
                      <w:lang w:val="en-US" w:eastAsia="zh-CN" w:bidi="ar"/>
                    </w:rPr>
                  </w:rPrChange>
                </w:rPr>
                <w:t>占支出调整预算总计%</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15" w:author="user" w:date="2021-01-12T11:02:52Z"/>
                <w:rFonts w:hint="eastAsia" w:ascii="宋体" w:hAnsi="宋体" w:eastAsia="宋体" w:cs="宋体"/>
                <w:i w:val="0"/>
                <w:color w:val="auto"/>
                <w:sz w:val="6"/>
                <w:szCs w:val="6"/>
                <w:u w:val="none"/>
                <w:rPrChange w:id="3416" w:author="user" w:date="2021-12-02T17:46:11Z">
                  <w:rPr>
                    <w:ins w:id="3417"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18" w:author="user" w:date="2021-01-12T11:02:52Z"/>
                <w:rFonts w:hint="eastAsia" w:ascii="宋体" w:hAnsi="宋体" w:eastAsia="宋体" w:cs="宋体"/>
                <w:i w:val="0"/>
                <w:color w:val="auto"/>
                <w:sz w:val="6"/>
                <w:szCs w:val="6"/>
                <w:u w:val="none"/>
                <w:rPrChange w:id="3419" w:author="user" w:date="2021-12-02T17:46:11Z">
                  <w:rPr>
                    <w:ins w:id="3420"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21" w:author="user" w:date="2021-01-12T11:02:52Z"/>
                <w:rFonts w:hint="eastAsia" w:ascii="宋体" w:hAnsi="宋体" w:eastAsia="宋体" w:cs="宋体"/>
                <w:i w:val="0"/>
                <w:color w:val="auto"/>
                <w:sz w:val="6"/>
                <w:szCs w:val="6"/>
                <w:u w:val="none"/>
                <w:rPrChange w:id="3422" w:author="user" w:date="2021-12-02T17:46:11Z">
                  <w:rPr>
                    <w:ins w:id="3423" w:author="user" w:date="2021-01-12T11:02:52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424" w:author="user" w:date="2021-01-12T11:02:52Z"/>
                <w:rFonts w:hint="eastAsia" w:ascii="宋体" w:hAnsi="宋体" w:eastAsia="宋体" w:cs="宋体"/>
                <w:i w:val="0"/>
                <w:color w:val="auto"/>
                <w:sz w:val="6"/>
                <w:szCs w:val="6"/>
                <w:u w:val="none"/>
                <w:rPrChange w:id="3425" w:author="user" w:date="2021-12-02T17:46:11Z">
                  <w:rPr>
                    <w:ins w:id="3426" w:author="user" w:date="2021-01-12T11:02:52Z"/>
                    <w:rFonts w:hint="eastAsia" w:ascii="宋体" w:hAnsi="宋体" w:eastAsia="宋体" w:cs="宋体"/>
                    <w:i w:val="0"/>
                    <w:color w:val="000000"/>
                    <w:sz w:val="22"/>
                    <w:szCs w:val="22"/>
                    <w:u w:val="none"/>
                  </w:rPr>
                </w:rPrChange>
              </w:rPr>
            </w:pPr>
            <w:ins w:id="3427" w:author="user" w:date="2021-01-12T11:02:52Z">
              <w:r>
                <w:rPr>
                  <w:rFonts w:hint="eastAsia" w:ascii="宋体" w:hAnsi="宋体" w:eastAsia="宋体" w:cs="宋体"/>
                  <w:i w:val="0"/>
                  <w:color w:val="auto"/>
                  <w:kern w:val="0"/>
                  <w:sz w:val="6"/>
                  <w:szCs w:val="6"/>
                  <w:u w:val="none"/>
                  <w:lang w:val="en-US" w:eastAsia="zh-CN" w:bidi="ar"/>
                  <w:rPrChange w:id="3428" w:author="user" w:date="2021-12-02T17:46:11Z">
                    <w:rPr>
                      <w:rFonts w:hint="eastAsia" w:ascii="宋体" w:hAnsi="宋体" w:eastAsia="宋体" w:cs="宋体"/>
                      <w:i w:val="0"/>
                      <w:color w:val="000000"/>
                      <w:kern w:val="0"/>
                      <w:sz w:val="22"/>
                      <w:szCs w:val="22"/>
                      <w:u w:val="none"/>
                      <w:lang w:val="en-US" w:eastAsia="zh-CN" w:bidi="ar"/>
                    </w:rPr>
                  </w:rPrChange>
                </w:rPr>
                <w:t>项目支出年末结转和结余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429" w:author="user" w:date="2021-01-12T11:02:52Z"/>
                <w:rFonts w:hint="eastAsia" w:ascii="宋体" w:hAnsi="宋体" w:eastAsia="宋体" w:cs="宋体"/>
                <w:i w:val="0"/>
                <w:color w:val="auto"/>
                <w:sz w:val="6"/>
                <w:szCs w:val="6"/>
                <w:u w:val="none"/>
                <w:rPrChange w:id="3430" w:author="user" w:date="2021-12-02T17:46:11Z">
                  <w:rPr>
                    <w:ins w:id="3431" w:author="user" w:date="2021-01-12T11:02:52Z"/>
                    <w:rFonts w:hint="eastAsia" w:ascii="宋体" w:hAnsi="宋体" w:eastAsia="宋体" w:cs="宋体"/>
                    <w:i w:val="0"/>
                    <w:color w:val="000000"/>
                    <w:sz w:val="22"/>
                    <w:szCs w:val="22"/>
                    <w:u w:val="none"/>
                  </w:rPr>
                </w:rPrChange>
              </w:rPr>
            </w:pPr>
            <w:ins w:id="3432" w:author="user" w:date="2021-01-12T11:02:52Z">
              <w:r>
                <w:rPr>
                  <w:rFonts w:hint="eastAsia" w:ascii="宋体" w:hAnsi="宋体" w:eastAsia="宋体" w:cs="宋体"/>
                  <w:i w:val="0"/>
                  <w:color w:val="auto"/>
                  <w:kern w:val="0"/>
                  <w:sz w:val="6"/>
                  <w:szCs w:val="6"/>
                  <w:u w:val="none"/>
                  <w:lang w:val="en-US" w:eastAsia="zh-CN" w:bidi="ar"/>
                  <w:rPrChange w:id="3433"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434" w:author="user" w:date="2021-01-12T11:02:52Z"/>
                <w:rFonts w:hint="eastAsia" w:ascii="宋体" w:hAnsi="宋体" w:eastAsia="宋体" w:cs="宋体"/>
                <w:i w:val="0"/>
                <w:color w:val="auto"/>
                <w:sz w:val="6"/>
                <w:szCs w:val="6"/>
                <w:u w:val="none"/>
                <w:rPrChange w:id="3435" w:author="user" w:date="2021-12-02T17:46:11Z">
                  <w:rPr>
                    <w:ins w:id="3436" w:author="user" w:date="2021-01-12T11:02:52Z"/>
                    <w:rFonts w:hint="eastAsia" w:ascii="宋体" w:hAnsi="宋体" w:eastAsia="宋体" w:cs="宋体"/>
                    <w:i w:val="0"/>
                    <w:color w:val="000000"/>
                    <w:sz w:val="22"/>
                    <w:szCs w:val="22"/>
                    <w:u w:val="none"/>
                  </w:rPr>
                </w:rPrChange>
              </w:rPr>
            </w:pPr>
            <w:ins w:id="3437" w:author="user" w:date="2021-01-12T11:02:52Z">
              <w:r>
                <w:rPr>
                  <w:rFonts w:hint="eastAsia" w:ascii="宋体" w:hAnsi="宋体" w:eastAsia="宋体" w:cs="宋体"/>
                  <w:i w:val="0"/>
                  <w:color w:val="auto"/>
                  <w:kern w:val="0"/>
                  <w:sz w:val="6"/>
                  <w:szCs w:val="6"/>
                  <w:u w:val="none"/>
                  <w:lang w:val="en-US" w:eastAsia="zh-CN" w:bidi="ar"/>
                  <w:rPrChange w:id="3438" w:author="user" w:date="2021-12-02T17:46:11Z">
                    <w:rPr>
                      <w:rFonts w:hint="eastAsia" w:ascii="宋体" w:hAnsi="宋体" w:eastAsia="宋体" w:cs="宋体"/>
                      <w:i w:val="0"/>
                      <w:color w:val="000000"/>
                      <w:kern w:val="0"/>
                      <w:sz w:val="22"/>
                      <w:szCs w:val="22"/>
                      <w:u w:val="none"/>
                      <w:lang w:val="en-US" w:eastAsia="zh-CN" w:bidi="ar"/>
                    </w:rPr>
                  </w:rPrChange>
                </w:rPr>
                <w:t>增减%</w:t>
              </w:r>
            </w:ins>
          </w:p>
        </w:tc>
        <w:tc>
          <w:tcPr>
            <w:tcW w:w="0" w:type="auto"/>
            <w:gridSpan w:val="3"/>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439" w:author="user" w:date="2021-01-12T11:02:52Z"/>
                <w:rFonts w:hint="eastAsia" w:ascii="宋体" w:hAnsi="宋体" w:eastAsia="宋体" w:cs="宋体"/>
                <w:i w:val="0"/>
                <w:color w:val="auto"/>
                <w:sz w:val="6"/>
                <w:szCs w:val="6"/>
                <w:u w:val="none"/>
                <w:rPrChange w:id="3440" w:author="user" w:date="2021-12-02T17:46:11Z">
                  <w:rPr>
                    <w:ins w:id="3441" w:author="user" w:date="2021-01-12T11:02:52Z"/>
                    <w:rFonts w:hint="eastAsia" w:ascii="宋体" w:hAnsi="宋体" w:eastAsia="宋体" w:cs="宋体"/>
                    <w:i w:val="0"/>
                    <w:color w:val="000000"/>
                    <w:sz w:val="22"/>
                    <w:szCs w:val="22"/>
                    <w:u w:val="none"/>
                  </w:rPr>
                </w:rPrChange>
              </w:rPr>
            </w:pPr>
            <w:ins w:id="3442" w:author="user" w:date="2021-01-12T11:02:52Z">
              <w:r>
                <w:rPr>
                  <w:rFonts w:hint="eastAsia" w:ascii="宋体" w:hAnsi="宋体" w:eastAsia="宋体" w:cs="宋体"/>
                  <w:i w:val="0"/>
                  <w:color w:val="auto"/>
                  <w:kern w:val="0"/>
                  <w:sz w:val="6"/>
                  <w:szCs w:val="6"/>
                  <w:u w:val="none"/>
                  <w:lang w:val="en-US" w:eastAsia="zh-CN" w:bidi="ar"/>
                  <w:rPrChange w:id="3443" w:author="user" w:date="2021-12-02T17:46:11Z">
                    <w:rPr>
                      <w:rFonts w:hint="eastAsia" w:ascii="宋体" w:hAnsi="宋体" w:eastAsia="宋体" w:cs="宋体"/>
                      <w:i w:val="0"/>
                      <w:color w:val="000000"/>
                      <w:kern w:val="0"/>
                      <w:sz w:val="22"/>
                      <w:szCs w:val="22"/>
                      <w:u w:val="none"/>
                      <w:lang w:val="en-US" w:eastAsia="zh-CN" w:bidi="ar"/>
                    </w:rPr>
                  </w:rPrChange>
                </w:rPr>
                <w:t>其中：</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44" w:author="user" w:date="2021-01-12T11:02:52Z"/>
                <w:rFonts w:hint="eastAsia" w:ascii="宋体" w:hAnsi="宋体" w:eastAsia="宋体" w:cs="宋体"/>
                <w:i w:val="0"/>
                <w:color w:val="auto"/>
                <w:sz w:val="6"/>
                <w:szCs w:val="6"/>
                <w:u w:val="none"/>
                <w:rPrChange w:id="3445" w:author="user" w:date="2021-12-02T17:46:11Z">
                  <w:rPr>
                    <w:ins w:id="3446"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47" w:author="user" w:date="2021-01-12T11:02:52Z"/>
                <w:rFonts w:hint="eastAsia" w:ascii="宋体" w:hAnsi="宋体" w:eastAsia="宋体" w:cs="宋体"/>
                <w:i w:val="0"/>
                <w:color w:val="auto"/>
                <w:sz w:val="6"/>
                <w:szCs w:val="6"/>
                <w:u w:val="none"/>
                <w:rPrChange w:id="3448" w:author="user" w:date="2021-12-02T17:46:11Z">
                  <w:rPr>
                    <w:ins w:id="3449"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50" w:author="user" w:date="2021-01-12T11:02:52Z"/>
                <w:rFonts w:hint="eastAsia" w:ascii="宋体" w:hAnsi="宋体" w:eastAsia="宋体" w:cs="宋体"/>
                <w:i w:val="0"/>
                <w:color w:val="auto"/>
                <w:sz w:val="6"/>
                <w:szCs w:val="6"/>
                <w:u w:val="none"/>
                <w:rPrChange w:id="3451" w:author="user" w:date="2021-12-02T17:46:11Z">
                  <w:rPr>
                    <w:ins w:id="3452" w:author="user" w:date="2021-01-12T11:02:52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329" w:hRule="atLeast"/>
          <w:ins w:id="3453" w:author="user" w:date="2021-01-12T11:02:52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454" w:author="user" w:date="2021-01-12T11:02:52Z"/>
                <w:rFonts w:hint="eastAsia" w:ascii="宋体" w:hAnsi="宋体" w:eastAsia="宋体" w:cs="宋体"/>
                <w:i w:val="0"/>
                <w:color w:val="auto"/>
                <w:sz w:val="2"/>
                <w:szCs w:val="2"/>
                <w:u w:val="none"/>
                <w:rPrChange w:id="3455" w:author="user" w:date="2021-12-02T17:46:11Z">
                  <w:rPr>
                    <w:ins w:id="3456" w:author="user" w:date="2021-01-12T11:02:52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57" w:author="user" w:date="2021-01-12T11:02:52Z"/>
                <w:rFonts w:hint="eastAsia" w:ascii="宋体" w:hAnsi="宋体" w:eastAsia="宋体" w:cs="宋体"/>
                <w:i w:val="0"/>
                <w:color w:val="auto"/>
                <w:sz w:val="2"/>
                <w:szCs w:val="2"/>
                <w:u w:val="none"/>
                <w:rPrChange w:id="3458" w:author="user" w:date="2021-12-02T17:46:11Z">
                  <w:rPr>
                    <w:ins w:id="3459" w:author="user" w:date="2021-01-12T11:02:52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60" w:author="user" w:date="2021-01-12T11:02:52Z"/>
                <w:rFonts w:hint="eastAsia" w:ascii="宋体" w:hAnsi="宋体" w:eastAsia="宋体" w:cs="宋体"/>
                <w:i w:val="0"/>
                <w:color w:val="auto"/>
                <w:sz w:val="6"/>
                <w:szCs w:val="6"/>
                <w:u w:val="none"/>
                <w:rPrChange w:id="3461" w:author="user" w:date="2021-12-02T17:46:11Z">
                  <w:rPr>
                    <w:ins w:id="3462"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63" w:author="user" w:date="2021-01-12T11:02:52Z"/>
                <w:rFonts w:hint="eastAsia" w:ascii="宋体" w:hAnsi="宋体" w:eastAsia="宋体" w:cs="宋体"/>
                <w:i w:val="0"/>
                <w:color w:val="auto"/>
                <w:sz w:val="6"/>
                <w:szCs w:val="6"/>
                <w:u w:val="none"/>
                <w:rPrChange w:id="3464" w:author="user" w:date="2021-12-02T17:46:11Z">
                  <w:rPr>
                    <w:ins w:id="3465"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66" w:author="user" w:date="2021-01-12T11:02:52Z"/>
                <w:rFonts w:hint="eastAsia" w:ascii="宋体" w:hAnsi="宋体" w:eastAsia="宋体" w:cs="宋体"/>
                <w:i w:val="0"/>
                <w:color w:val="auto"/>
                <w:sz w:val="6"/>
                <w:szCs w:val="6"/>
                <w:u w:val="none"/>
                <w:rPrChange w:id="3467" w:author="user" w:date="2021-12-02T17:46:11Z">
                  <w:rPr>
                    <w:ins w:id="3468"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69" w:author="user" w:date="2021-01-12T11:02:52Z"/>
                <w:rFonts w:hint="eastAsia" w:ascii="宋体" w:hAnsi="宋体" w:eastAsia="宋体" w:cs="宋体"/>
                <w:i w:val="0"/>
                <w:color w:val="auto"/>
                <w:sz w:val="6"/>
                <w:szCs w:val="6"/>
                <w:u w:val="none"/>
                <w:rPrChange w:id="3470" w:author="user" w:date="2021-12-02T17:46:11Z">
                  <w:rPr>
                    <w:ins w:id="3471"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72" w:author="user" w:date="2021-01-12T11:02:52Z"/>
                <w:rFonts w:hint="eastAsia" w:ascii="宋体" w:hAnsi="宋体" w:eastAsia="宋体" w:cs="宋体"/>
                <w:i w:val="0"/>
                <w:color w:val="auto"/>
                <w:sz w:val="6"/>
                <w:szCs w:val="6"/>
                <w:u w:val="none"/>
                <w:rPrChange w:id="3473" w:author="user" w:date="2021-12-02T17:46:11Z">
                  <w:rPr>
                    <w:ins w:id="3474"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75" w:author="user" w:date="2021-01-12T11:02:52Z"/>
                <w:rFonts w:hint="eastAsia" w:ascii="宋体" w:hAnsi="宋体" w:eastAsia="宋体" w:cs="宋体"/>
                <w:i w:val="0"/>
                <w:color w:val="auto"/>
                <w:sz w:val="6"/>
                <w:szCs w:val="6"/>
                <w:u w:val="none"/>
                <w:rPrChange w:id="3476" w:author="user" w:date="2021-12-02T17:46:11Z">
                  <w:rPr>
                    <w:ins w:id="3477"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78" w:author="user" w:date="2021-01-12T11:02:52Z"/>
                <w:rFonts w:hint="eastAsia" w:ascii="宋体" w:hAnsi="宋体" w:eastAsia="宋体" w:cs="宋体"/>
                <w:i w:val="0"/>
                <w:color w:val="auto"/>
                <w:sz w:val="6"/>
                <w:szCs w:val="6"/>
                <w:u w:val="none"/>
                <w:rPrChange w:id="3479" w:author="user" w:date="2021-12-02T17:46:11Z">
                  <w:rPr>
                    <w:ins w:id="3480"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81" w:author="user" w:date="2021-01-12T11:02:52Z"/>
                <w:rFonts w:hint="eastAsia" w:ascii="宋体" w:hAnsi="宋体" w:eastAsia="宋体" w:cs="宋体"/>
                <w:i w:val="0"/>
                <w:color w:val="auto"/>
                <w:sz w:val="6"/>
                <w:szCs w:val="6"/>
                <w:u w:val="none"/>
                <w:rPrChange w:id="3482" w:author="user" w:date="2021-12-02T17:46:11Z">
                  <w:rPr>
                    <w:ins w:id="3483"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84" w:author="user" w:date="2021-01-12T11:02:52Z"/>
                <w:rFonts w:hint="eastAsia" w:ascii="宋体" w:hAnsi="宋体" w:eastAsia="宋体" w:cs="宋体"/>
                <w:i w:val="0"/>
                <w:color w:val="auto"/>
                <w:sz w:val="6"/>
                <w:szCs w:val="6"/>
                <w:u w:val="none"/>
                <w:rPrChange w:id="3485" w:author="user" w:date="2021-12-02T17:46:11Z">
                  <w:rPr>
                    <w:ins w:id="3486"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87" w:author="user" w:date="2021-01-12T11:02:52Z"/>
                <w:rFonts w:hint="eastAsia" w:ascii="宋体" w:hAnsi="宋体" w:eastAsia="宋体" w:cs="宋体"/>
                <w:i w:val="0"/>
                <w:color w:val="auto"/>
                <w:sz w:val="6"/>
                <w:szCs w:val="6"/>
                <w:u w:val="none"/>
                <w:rPrChange w:id="3488" w:author="user" w:date="2021-12-02T17:46:11Z">
                  <w:rPr>
                    <w:ins w:id="3489"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90" w:author="user" w:date="2021-01-12T11:02:52Z"/>
                <w:rFonts w:hint="eastAsia" w:ascii="宋体" w:hAnsi="宋体" w:eastAsia="宋体" w:cs="宋体"/>
                <w:i w:val="0"/>
                <w:color w:val="auto"/>
                <w:sz w:val="6"/>
                <w:szCs w:val="6"/>
                <w:u w:val="none"/>
                <w:rPrChange w:id="3491" w:author="user" w:date="2021-12-02T17:46:11Z">
                  <w:rPr>
                    <w:ins w:id="3492"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93" w:author="user" w:date="2021-01-12T11:02:52Z"/>
                <w:rFonts w:hint="eastAsia" w:ascii="宋体" w:hAnsi="宋体" w:eastAsia="宋体" w:cs="宋体"/>
                <w:i w:val="0"/>
                <w:color w:val="auto"/>
                <w:sz w:val="6"/>
                <w:szCs w:val="6"/>
                <w:u w:val="none"/>
                <w:rPrChange w:id="3494" w:author="user" w:date="2021-12-02T17:46:11Z">
                  <w:rPr>
                    <w:ins w:id="3495"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496" w:author="user" w:date="2021-01-12T11:02:52Z"/>
                <w:rFonts w:hint="eastAsia" w:ascii="宋体" w:hAnsi="宋体" w:eastAsia="宋体" w:cs="宋体"/>
                <w:i w:val="0"/>
                <w:color w:val="auto"/>
                <w:sz w:val="6"/>
                <w:szCs w:val="6"/>
                <w:u w:val="none"/>
                <w:rPrChange w:id="3497" w:author="user" w:date="2021-12-02T17:46:11Z">
                  <w:rPr>
                    <w:ins w:id="3498" w:author="user" w:date="2021-01-12T11:02:52Z"/>
                    <w:rFonts w:hint="eastAsia" w:ascii="宋体" w:hAnsi="宋体" w:eastAsia="宋体" w:cs="宋体"/>
                    <w:i w:val="0"/>
                    <w:color w:val="000000"/>
                    <w:sz w:val="22"/>
                    <w:szCs w:val="22"/>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499" w:author="user" w:date="2021-01-12T11:02:52Z"/>
                <w:rFonts w:hint="eastAsia" w:ascii="宋体" w:hAnsi="宋体" w:eastAsia="宋体" w:cs="宋体"/>
                <w:i w:val="0"/>
                <w:color w:val="auto"/>
                <w:sz w:val="6"/>
                <w:szCs w:val="6"/>
                <w:u w:val="none"/>
                <w:rPrChange w:id="3500" w:author="user" w:date="2021-12-02T17:46:11Z">
                  <w:rPr>
                    <w:ins w:id="3501" w:author="user" w:date="2021-01-12T11:02:52Z"/>
                    <w:rFonts w:hint="eastAsia" w:ascii="宋体" w:hAnsi="宋体" w:eastAsia="宋体" w:cs="宋体"/>
                    <w:i w:val="0"/>
                    <w:color w:val="000000"/>
                    <w:sz w:val="22"/>
                    <w:szCs w:val="22"/>
                    <w:u w:val="none"/>
                  </w:rPr>
                </w:rPrChange>
              </w:rPr>
            </w:pPr>
            <w:ins w:id="3502" w:author="user" w:date="2021-01-12T11:02:52Z">
              <w:r>
                <w:rPr>
                  <w:rFonts w:hint="eastAsia" w:ascii="宋体" w:hAnsi="宋体" w:eastAsia="宋体" w:cs="宋体"/>
                  <w:i w:val="0"/>
                  <w:color w:val="auto"/>
                  <w:kern w:val="0"/>
                  <w:sz w:val="6"/>
                  <w:szCs w:val="6"/>
                  <w:u w:val="none"/>
                  <w:lang w:val="en-US" w:eastAsia="zh-CN" w:bidi="ar"/>
                  <w:rPrChange w:id="3503" w:author="user" w:date="2021-12-02T17:46:11Z">
                    <w:rPr>
                      <w:rFonts w:hint="eastAsia" w:ascii="宋体" w:hAnsi="宋体" w:eastAsia="宋体" w:cs="宋体"/>
                      <w:i w:val="0"/>
                      <w:color w:val="000000"/>
                      <w:kern w:val="0"/>
                      <w:sz w:val="22"/>
                      <w:szCs w:val="22"/>
                      <w:u w:val="none"/>
                      <w:lang w:val="en-US" w:eastAsia="zh-CN" w:bidi="ar"/>
                    </w:rPr>
                  </w:rPrChange>
                </w:rPr>
                <w:t>财政拨款年末结转和结余</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504" w:author="user" w:date="2021-01-12T11:02:52Z"/>
                <w:rFonts w:hint="eastAsia" w:ascii="宋体" w:hAnsi="宋体" w:eastAsia="宋体" w:cs="宋体"/>
                <w:i w:val="0"/>
                <w:color w:val="auto"/>
                <w:sz w:val="6"/>
                <w:szCs w:val="6"/>
                <w:u w:val="none"/>
                <w:rPrChange w:id="3505" w:author="user" w:date="2021-12-02T17:46:11Z">
                  <w:rPr>
                    <w:ins w:id="3506" w:author="user" w:date="2021-01-12T11:02:52Z"/>
                    <w:rFonts w:hint="eastAsia" w:ascii="宋体" w:hAnsi="宋体" w:eastAsia="宋体" w:cs="宋体"/>
                    <w:i w:val="0"/>
                    <w:color w:val="000000"/>
                    <w:sz w:val="22"/>
                    <w:szCs w:val="22"/>
                    <w:u w:val="none"/>
                  </w:rPr>
                </w:rPrChange>
              </w:rPr>
            </w:pPr>
            <w:ins w:id="3507" w:author="user" w:date="2021-01-12T11:02:52Z">
              <w:r>
                <w:rPr>
                  <w:rFonts w:hint="eastAsia" w:ascii="宋体" w:hAnsi="宋体" w:eastAsia="宋体" w:cs="宋体"/>
                  <w:i w:val="0"/>
                  <w:color w:val="auto"/>
                  <w:kern w:val="0"/>
                  <w:sz w:val="6"/>
                  <w:szCs w:val="6"/>
                  <w:u w:val="none"/>
                  <w:lang w:val="en-US" w:eastAsia="zh-CN" w:bidi="ar"/>
                  <w:rPrChange w:id="3508" w:author="user" w:date="2021-12-02T17:46:11Z">
                    <w:rPr>
                      <w:rFonts w:hint="eastAsia" w:ascii="宋体" w:hAnsi="宋体" w:eastAsia="宋体" w:cs="宋体"/>
                      <w:i w:val="0"/>
                      <w:color w:val="000000"/>
                      <w:kern w:val="0"/>
                      <w:sz w:val="22"/>
                      <w:szCs w:val="22"/>
                      <w:u w:val="none"/>
                      <w:lang w:val="en-US" w:eastAsia="zh-CN" w:bidi="ar"/>
                    </w:rPr>
                  </w:rPrChange>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509" w:author="user" w:date="2021-01-12T11:02:52Z"/>
                <w:rFonts w:hint="eastAsia" w:ascii="宋体" w:hAnsi="宋体" w:eastAsia="宋体" w:cs="宋体"/>
                <w:i w:val="0"/>
                <w:color w:val="auto"/>
                <w:sz w:val="6"/>
                <w:szCs w:val="6"/>
                <w:u w:val="none"/>
                <w:rPrChange w:id="3510" w:author="user" w:date="2021-12-02T17:46:11Z">
                  <w:rPr>
                    <w:ins w:id="3511" w:author="user" w:date="2021-01-12T11:02:52Z"/>
                    <w:rFonts w:hint="eastAsia" w:ascii="宋体" w:hAnsi="宋体" w:eastAsia="宋体" w:cs="宋体"/>
                    <w:i w:val="0"/>
                    <w:color w:val="000000"/>
                    <w:sz w:val="22"/>
                    <w:szCs w:val="22"/>
                    <w:u w:val="none"/>
                  </w:rPr>
                </w:rPrChange>
              </w:rPr>
            </w:pPr>
            <w:ins w:id="3512" w:author="user" w:date="2021-01-12T11:02:52Z">
              <w:r>
                <w:rPr>
                  <w:rFonts w:hint="eastAsia" w:ascii="宋体" w:hAnsi="宋体" w:eastAsia="宋体" w:cs="宋体"/>
                  <w:i w:val="0"/>
                  <w:color w:val="auto"/>
                  <w:kern w:val="0"/>
                  <w:sz w:val="6"/>
                  <w:szCs w:val="6"/>
                  <w:u w:val="none"/>
                  <w:lang w:val="en-US" w:eastAsia="zh-CN" w:bidi="ar"/>
                  <w:rPrChange w:id="3513" w:author="user" w:date="2021-12-02T17:46:11Z">
                    <w:rPr>
                      <w:rFonts w:hint="eastAsia" w:ascii="宋体" w:hAnsi="宋体" w:eastAsia="宋体" w:cs="宋体"/>
                      <w:i w:val="0"/>
                      <w:color w:val="000000"/>
                      <w:kern w:val="0"/>
                      <w:sz w:val="22"/>
                      <w:szCs w:val="22"/>
                      <w:u w:val="none"/>
                      <w:lang w:val="en-US" w:eastAsia="zh-CN" w:bidi="ar"/>
                    </w:rPr>
                  </w:rPrChange>
                </w:rPr>
                <w:t>增减%</w:t>
              </w:r>
            </w:ins>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14" w:author="user" w:date="2021-01-12T11:02:52Z"/>
                <w:rFonts w:hint="eastAsia" w:ascii="宋体" w:hAnsi="宋体" w:eastAsia="宋体" w:cs="宋体"/>
                <w:i w:val="0"/>
                <w:color w:val="auto"/>
                <w:sz w:val="6"/>
                <w:szCs w:val="6"/>
                <w:u w:val="none"/>
                <w:rPrChange w:id="3515" w:author="user" w:date="2021-12-02T17:46:11Z">
                  <w:rPr>
                    <w:ins w:id="3516"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17" w:author="user" w:date="2021-01-12T11:02:52Z"/>
                <w:rFonts w:hint="eastAsia" w:ascii="宋体" w:hAnsi="宋体" w:eastAsia="宋体" w:cs="宋体"/>
                <w:i w:val="0"/>
                <w:color w:val="auto"/>
                <w:sz w:val="6"/>
                <w:szCs w:val="6"/>
                <w:u w:val="none"/>
                <w:rPrChange w:id="3518" w:author="user" w:date="2021-12-02T17:46:11Z">
                  <w:rPr>
                    <w:ins w:id="3519"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20" w:author="user" w:date="2021-01-12T11:02:52Z"/>
                <w:rFonts w:hint="eastAsia" w:ascii="宋体" w:hAnsi="宋体" w:eastAsia="宋体" w:cs="宋体"/>
                <w:i w:val="0"/>
                <w:color w:val="auto"/>
                <w:sz w:val="6"/>
                <w:szCs w:val="6"/>
                <w:u w:val="none"/>
                <w:rPrChange w:id="3521" w:author="user" w:date="2021-12-02T17:46:11Z">
                  <w:rPr>
                    <w:ins w:id="3522" w:author="user" w:date="2021-01-12T11:02:52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329" w:hRule="atLeast"/>
          <w:ins w:id="3523" w:author="user" w:date="2021-01-12T11:02:52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524" w:author="user" w:date="2021-01-12T11:02:52Z"/>
                <w:rFonts w:hint="eastAsia" w:ascii="宋体" w:hAnsi="宋体" w:eastAsia="宋体" w:cs="宋体"/>
                <w:i w:val="0"/>
                <w:color w:val="auto"/>
                <w:sz w:val="2"/>
                <w:szCs w:val="2"/>
                <w:u w:val="none"/>
                <w:rPrChange w:id="3525" w:author="user" w:date="2021-12-02T17:46:11Z">
                  <w:rPr>
                    <w:ins w:id="3526" w:author="user" w:date="2021-01-12T11:02:52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27" w:author="user" w:date="2021-01-12T11:02:52Z"/>
                <w:rFonts w:hint="eastAsia" w:ascii="宋体" w:hAnsi="宋体" w:eastAsia="宋体" w:cs="宋体"/>
                <w:i w:val="0"/>
                <w:color w:val="auto"/>
                <w:sz w:val="2"/>
                <w:szCs w:val="2"/>
                <w:u w:val="none"/>
                <w:rPrChange w:id="3528" w:author="user" w:date="2021-12-02T17:46:11Z">
                  <w:rPr>
                    <w:ins w:id="3529" w:author="user" w:date="2021-01-12T11:02:52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30" w:author="user" w:date="2021-01-12T11:02:52Z"/>
                <w:rFonts w:hint="eastAsia" w:ascii="宋体" w:hAnsi="宋体" w:eastAsia="宋体" w:cs="宋体"/>
                <w:i w:val="0"/>
                <w:color w:val="auto"/>
                <w:sz w:val="6"/>
                <w:szCs w:val="6"/>
                <w:u w:val="none"/>
                <w:rPrChange w:id="3531" w:author="user" w:date="2021-12-02T17:46:11Z">
                  <w:rPr>
                    <w:ins w:id="3532"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33" w:author="user" w:date="2021-01-12T11:02:52Z"/>
                <w:rFonts w:hint="eastAsia" w:ascii="宋体" w:hAnsi="宋体" w:eastAsia="宋体" w:cs="宋体"/>
                <w:i w:val="0"/>
                <w:color w:val="auto"/>
                <w:sz w:val="6"/>
                <w:szCs w:val="6"/>
                <w:u w:val="none"/>
                <w:rPrChange w:id="3534" w:author="user" w:date="2021-12-02T17:46:11Z">
                  <w:rPr>
                    <w:ins w:id="3535"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36" w:author="user" w:date="2021-01-12T11:02:52Z"/>
                <w:rFonts w:hint="eastAsia" w:ascii="宋体" w:hAnsi="宋体" w:eastAsia="宋体" w:cs="宋体"/>
                <w:i w:val="0"/>
                <w:color w:val="auto"/>
                <w:sz w:val="6"/>
                <w:szCs w:val="6"/>
                <w:u w:val="none"/>
                <w:rPrChange w:id="3537" w:author="user" w:date="2021-12-02T17:46:11Z">
                  <w:rPr>
                    <w:ins w:id="3538"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39" w:author="user" w:date="2021-01-12T11:02:52Z"/>
                <w:rFonts w:hint="eastAsia" w:ascii="宋体" w:hAnsi="宋体" w:eastAsia="宋体" w:cs="宋体"/>
                <w:i w:val="0"/>
                <w:color w:val="auto"/>
                <w:sz w:val="6"/>
                <w:szCs w:val="6"/>
                <w:u w:val="none"/>
                <w:rPrChange w:id="3540" w:author="user" w:date="2021-12-02T17:46:11Z">
                  <w:rPr>
                    <w:ins w:id="3541"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42" w:author="user" w:date="2021-01-12T11:02:52Z"/>
                <w:rFonts w:hint="eastAsia" w:ascii="宋体" w:hAnsi="宋体" w:eastAsia="宋体" w:cs="宋体"/>
                <w:i w:val="0"/>
                <w:color w:val="auto"/>
                <w:sz w:val="6"/>
                <w:szCs w:val="6"/>
                <w:u w:val="none"/>
                <w:rPrChange w:id="3543" w:author="user" w:date="2021-12-02T17:46:11Z">
                  <w:rPr>
                    <w:ins w:id="3544"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45" w:author="user" w:date="2021-01-12T11:02:52Z"/>
                <w:rFonts w:hint="eastAsia" w:ascii="宋体" w:hAnsi="宋体" w:eastAsia="宋体" w:cs="宋体"/>
                <w:i w:val="0"/>
                <w:color w:val="auto"/>
                <w:sz w:val="6"/>
                <w:szCs w:val="6"/>
                <w:u w:val="none"/>
                <w:rPrChange w:id="3546" w:author="user" w:date="2021-12-02T17:46:11Z">
                  <w:rPr>
                    <w:ins w:id="3547"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48" w:author="user" w:date="2021-01-12T11:02:52Z"/>
                <w:rFonts w:hint="eastAsia" w:ascii="宋体" w:hAnsi="宋体" w:eastAsia="宋体" w:cs="宋体"/>
                <w:i w:val="0"/>
                <w:color w:val="auto"/>
                <w:sz w:val="6"/>
                <w:szCs w:val="6"/>
                <w:u w:val="none"/>
                <w:rPrChange w:id="3549" w:author="user" w:date="2021-12-02T17:46:11Z">
                  <w:rPr>
                    <w:ins w:id="3550"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51" w:author="user" w:date="2021-01-12T11:02:52Z"/>
                <w:rFonts w:hint="eastAsia" w:ascii="宋体" w:hAnsi="宋体" w:eastAsia="宋体" w:cs="宋体"/>
                <w:i w:val="0"/>
                <w:color w:val="auto"/>
                <w:sz w:val="6"/>
                <w:szCs w:val="6"/>
                <w:u w:val="none"/>
                <w:rPrChange w:id="3552" w:author="user" w:date="2021-12-02T17:46:11Z">
                  <w:rPr>
                    <w:ins w:id="3553"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54" w:author="user" w:date="2021-01-12T11:02:52Z"/>
                <w:rFonts w:hint="eastAsia" w:ascii="宋体" w:hAnsi="宋体" w:eastAsia="宋体" w:cs="宋体"/>
                <w:i w:val="0"/>
                <w:color w:val="auto"/>
                <w:sz w:val="6"/>
                <w:szCs w:val="6"/>
                <w:u w:val="none"/>
                <w:rPrChange w:id="3555" w:author="user" w:date="2021-12-02T17:46:11Z">
                  <w:rPr>
                    <w:ins w:id="3556"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57" w:author="user" w:date="2021-01-12T11:02:52Z"/>
                <w:rFonts w:hint="eastAsia" w:ascii="宋体" w:hAnsi="宋体" w:eastAsia="宋体" w:cs="宋体"/>
                <w:i w:val="0"/>
                <w:color w:val="auto"/>
                <w:sz w:val="6"/>
                <w:szCs w:val="6"/>
                <w:u w:val="none"/>
                <w:rPrChange w:id="3558" w:author="user" w:date="2021-12-02T17:46:11Z">
                  <w:rPr>
                    <w:ins w:id="3559"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60" w:author="user" w:date="2021-01-12T11:02:52Z"/>
                <w:rFonts w:hint="eastAsia" w:ascii="宋体" w:hAnsi="宋体" w:eastAsia="宋体" w:cs="宋体"/>
                <w:i w:val="0"/>
                <w:color w:val="auto"/>
                <w:sz w:val="6"/>
                <w:szCs w:val="6"/>
                <w:u w:val="none"/>
                <w:rPrChange w:id="3561" w:author="user" w:date="2021-12-02T17:46:11Z">
                  <w:rPr>
                    <w:ins w:id="3562"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63" w:author="user" w:date="2021-01-12T11:02:52Z"/>
                <w:rFonts w:hint="eastAsia" w:ascii="宋体" w:hAnsi="宋体" w:eastAsia="宋体" w:cs="宋体"/>
                <w:i w:val="0"/>
                <w:color w:val="auto"/>
                <w:sz w:val="6"/>
                <w:szCs w:val="6"/>
                <w:u w:val="none"/>
                <w:rPrChange w:id="3564" w:author="user" w:date="2021-12-02T17:46:11Z">
                  <w:rPr>
                    <w:ins w:id="3565"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66" w:author="user" w:date="2021-01-12T11:02:52Z"/>
                <w:rFonts w:hint="eastAsia" w:ascii="宋体" w:hAnsi="宋体" w:eastAsia="宋体" w:cs="宋体"/>
                <w:i w:val="0"/>
                <w:color w:val="auto"/>
                <w:sz w:val="6"/>
                <w:szCs w:val="6"/>
                <w:u w:val="none"/>
                <w:rPrChange w:id="3567" w:author="user" w:date="2021-12-02T17:46:11Z">
                  <w:rPr>
                    <w:ins w:id="3568"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69" w:author="user" w:date="2021-01-12T11:02:52Z"/>
                <w:rFonts w:hint="eastAsia" w:ascii="宋体" w:hAnsi="宋体" w:eastAsia="宋体" w:cs="宋体"/>
                <w:i w:val="0"/>
                <w:color w:val="auto"/>
                <w:sz w:val="6"/>
                <w:szCs w:val="6"/>
                <w:u w:val="none"/>
                <w:rPrChange w:id="3570" w:author="user" w:date="2021-12-02T17:46:11Z">
                  <w:rPr>
                    <w:ins w:id="3571"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72" w:author="user" w:date="2021-01-12T11:02:52Z"/>
                <w:rFonts w:hint="eastAsia" w:ascii="宋体" w:hAnsi="宋体" w:eastAsia="宋体" w:cs="宋体"/>
                <w:i w:val="0"/>
                <w:color w:val="auto"/>
                <w:sz w:val="6"/>
                <w:szCs w:val="6"/>
                <w:u w:val="none"/>
                <w:rPrChange w:id="3573" w:author="user" w:date="2021-12-02T17:46:11Z">
                  <w:rPr>
                    <w:ins w:id="3574"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75" w:author="user" w:date="2021-01-12T11:02:52Z"/>
                <w:rFonts w:hint="eastAsia" w:ascii="宋体" w:hAnsi="宋体" w:eastAsia="宋体" w:cs="宋体"/>
                <w:i w:val="0"/>
                <w:color w:val="auto"/>
                <w:sz w:val="6"/>
                <w:szCs w:val="6"/>
                <w:u w:val="none"/>
                <w:rPrChange w:id="3576" w:author="user" w:date="2021-12-02T17:46:11Z">
                  <w:rPr>
                    <w:ins w:id="3577"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78" w:author="user" w:date="2021-01-12T11:02:52Z"/>
                <w:rFonts w:hint="eastAsia" w:ascii="宋体" w:hAnsi="宋体" w:eastAsia="宋体" w:cs="宋体"/>
                <w:i w:val="0"/>
                <w:color w:val="auto"/>
                <w:sz w:val="6"/>
                <w:szCs w:val="6"/>
                <w:u w:val="none"/>
                <w:rPrChange w:id="3579" w:author="user" w:date="2021-12-02T17:46:11Z">
                  <w:rPr>
                    <w:ins w:id="3580"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81" w:author="user" w:date="2021-01-12T11:02:52Z"/>
                <w:rFonts w:hint="eastAsia" w:ascii="宋体" w:hAnsi="宋体" w:eastAsia="宋体" w:cs="宋体"/>
                <w:i w:val="0"/>
                <w:color w:val="auto"/>
                <w:sz w:val="6"/>
                <w:szCs w:val="6"/>
                <w:u w:val="none"/>
                <w:rPrChange w:id="3582" w:author="user" w:date="2021-12-02T17:46:11Z">
                  <w:rPr>
                    <w:ins w:id="3583" w:author="user" w:date="2021-01-12T11:02:52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584" w:author="user" w:date="2021-01-12T11:02:52Z"/>
                <w:rFonts w:hint="eastAsia" w:ascii="宋体" w:hAnsi="宋体" w:eastAsia="宋体" w:cs="宋体"/>
                <w:i w:val="0"/>
                <w:color w:val="auto"/>
                <w:sz w:val="6"/>
                <w:szCs w:val="6"/>
                <w:u w:val="none"/>
                <w:rPrChange w:id="3585" w:author="user" w:date="2021-12-02T17:46:11Z">
                  <w:rPr>
                    <w:ins w:id="3586" w:author="user" w:date="2021-01-12T11:02:52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329" w:hRule="atLeast"/>
          <w:ins w:id="3587" w:author="user" w:date="2021-01-12T11:02:52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588" w:author="user" w:date="2021-01-12T11:02:52Z"/>
                <w:rFonts w:hint="eastAsia" w:ascii="宋体" w:hAnsi="宋体" w:eastAsia="宋体" w:cs="宋体"/>
                <w:i w:val="0"/>
                <w:color w:val="auto"/>
                <w:sz w:val="2"/>
                <w:szCs w:val="2"/>
                <w:u w:val="none"/>
              </w:rPr>
            </w:pPr>
            <w:ins w:id="3589" w:author="user" w:date="2021-01-12T11:02:52Z">
              <w:r>
                <w:rPr>
                  <w:rFonts w:hint="eastAsia" w:ascii="宋体" w:hAnsi="宋体" w:eastAsia="宋体" w:cs="宋体"/>
                  <w:i w:val="0"/>
                  <w:color w:val="auto"/>
                  <w:kern w:val="0"/>
                  <w:sz w:val="2"/>
                  <w:szCs w:val="2"/>
                  <w:u w:val="none"/>
                  <w:lang w:val="en-US" w:eastAsia="zh-CN" w:bidi="ar"/>
                </w:rPr>
                <w:t>栏次</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center"/>
              <w:rPr>
                <w:ins w:id="3590"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591" w:author="user" w:date="2021-01-12T11:02:52Z"/>
                <w:rFonts w:hint="eastAsia" w:ascii="宋体" w:hAnsi="宋体" w:eastAsia="宋体" w:cs="宋体"/>
                <w:i w:val="0"/>
                <w:color w:val="auto"/>
                <w:sz w:val="2"/>
                <w:szCs w:val="2"/>
                <w:u w:val="none"/>
              </w:rPr>
            </w:pPr>
            <w:ins w:id="3592" w:author="user" w:date="2021-01-12T11:02:52Z">
              <w:r>
                <w:rPr>
                  <w:rFonts w:hint="eastAsia" w:ascii="宋体" w:hAnsi="宋体" w:eastAsia="宋体" w:cs="宋体"/>
                  <w:i w:val="0"/>
                  <w:color w:val="auto"/>
                  <w:kern w:val="0"/>
                  <w:sz w:val="2"/>
                  <w:szCs w:val="2"/>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593" w:author="user" w:date="2021-01-12T11:02:52Z"/>
                <w:rFonts w:hint="eastAsia" w:ascii="宋体" w:hAnsi="宋体" w:eastAsia="宋体" w:cs="宋体"/>
                <w:i w:val="0"/>
                <w:color w:val="auto"/>
                <w:sz w:val="2"/>
                <w:szCs w:val="2"/>
                <w:u w:val="none"/>
              </w:rPr>
            </w:pPr>
            <w:ins w:id="3594" w:author="user" w:date="2021-01-12T11:02:52Z">
              <w:r>
                <w:rPr>
                  <w:rFonts w:hint="eastAsia" w:ascii="宋体" w:hAnsi="宋体" w:eastAsia="宋体" w:cs="宋体"/>
                  <w:i w:val="0"/>
                  <w:color w:val="auto"/>
                  <w:kern w:val="0"/>
                  <w:sz w:val="2"/>
                  <w:szCs w:val="2"/>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595" w:author="user" w:date="2021-01-12T11:02:52Z"/>
                <w:rFonts w:hint="eastAsia" w:ascii="宋体" w:hAnsi="宋体" w:eastAsia="宋体" w:cs="宋体"/>
                <w:i w:val="0"/>
                <w:color w:val="auto"/>
                <w:sz w:val="2"/>
                <w:szCs w:val="2"/>
                <w:u w:val="none"/>
              </w:rPr>
            </w:pPr>
            <w:ins w:id="3596" w:author="user" w:date="2021-01-12T11:02:52Z">
              <w:r>
                <w:rPr>
                  <w:rFonts w:hint="eastAsia" w:ascii="宋体" w:hAnsi="宋体" w:eastAsia="宋体" w:cs="宋体"/>
                  <w:i w:val="0"/>
                  <w:color w:val="auto"/>
                  <w:kern w:val="0"/>
                  <w:sz w:val="2"/>
                  <w:szCs w:val="2"/>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597" w:author="user" w:date="2021-01-12T11:02:52Z"/>
                <w:rFonts w:hint="eastAsia" w:ascii="宋体" w:hAnsi="宋体" w:eastAsia="宋体" w:cs="宋体"/>
                <w:i w:val="0"/>
                <w:color w:val="auto"/>
                <w:sz w:val="2"/>
                <w:szCs w:val="2"/>
                <w:u w:val="none"/>
              </w:rPr>
            </w:pPr>
            <w:ins w:id="3598" w:author="user" w:date="2021-01-12T11:02:52Z">
              <w:r>
                <w:rPr>
                  <w:rFonts w:hint="eastAsia" w:ascii="宋体" w:hAnsi="宋体" w:eastAsia="宋体" w:cs="宋体"/>
                  <w:i w:val="0"/>
                  <w:color w:val="auto"/>
                  <w:kern w:val="0"/>
                  <w:sz w:val="2"/>
                  <w:szCs w:val="2"/>
                  <w:u w:val="none"/>
                  <w:lang w:val="en-US" w:eastAsia="zh-CN" w:bidi="ar"/>
                </w:rPr>
                <w:t>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599" w:author="user" w:date="2021-01-12T11:02:52Z"/>
                <w:rFonts w:hint="eastAsia" w:ascii="宋体" w:hAnsi="宋体" w:eastAsia="宋体" w:cs="宋体"/>
                <w:i w:val="0"/>
                <w:color w:val="auto"/>
                <w:sz w:val="2"/>
                <w:szCs w:val="2"/>
                <w:u w:val="none"/>
              </w:rPr>
            </w:pPr>
            <w:ins w:id="3600" w:author="user" w:date="2021-01-12T11:02:52Z">
              <w:r>
                <w:rPr>
                  <w:rFonts w:hint="eastAsia" w:ascii="宋体" w:hAnsi="宋体" w:eastAsia="宋体" w:cs="宋体"/>
                  <w:i w:val="0"/>
                  <w:color w:val="auto"/>
                  <w:kern w:val="0"/>
                  <w:sz w:val="2"/>
                  <w:szCs w:val="2"/>
                  <w:u w:val="none"/>
                  <w:lang w:val="en-US" w:eastAsia="zh-CN" w:bidi="ar"/>
                </w:rPr>
                <w:t>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01" w:author="user" w:date="2021-01-12T11:02:52Z"/>
                <w:rFonts w:hint="eastAsia" w:ascii="宋体" w:hAnsi="宋体" w:eastAsia="宋体" w:cs="宋体"/>
                <w:i w:val="0"/>
                <w:color w:val="auto"/>
                <w:sz w:val="2"/>
                <w:szCs w:val="2"/>
                <w:u w:val="none"/>
              </w:rPr>
            </w:pPr>
            <w:ins w:id="3602" w:author="user" w:date="2021-01-12T11:02:52Z">
              <w:r>
                <w:rPr>
                  <w:rFonts w:hint="eastAsia" w:ascii="宋体" w:hAnsi="宋体" w:eastAsia="宋体" w:cs="宋体"/>
                  <w:i w:val="0"/>
                  <w:color w:val="auto"/>
                  <w:kern w:val="0"/>
                  <w:sz w:val="2"/>
                  <w:szCs w:val="2"/>
                  <w:u w:val="none"/>
                  <w:lang w:val="en-US" w:eastAsia="zh-CN" w:bidi="ar"/>
                </w:rPr>
                <w:t>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03" w:author="user" w:date="2021-01-12T11:02:52Z"/>
                <w:rFonts w:hint="eastAsia" w:ascii="宋体" w:hAnsi="宋体" w:eastAsia="宋体" w:cs="宋体"/>
                <w:i w:val="0"/>
                <w:color w:val="auto"/>
                <w:sz w:val="2"/>
                <w:szCs w:val="2"/>
                <w:u w:val="none"/>
              </w:rPr>
            </w:pPr>
            <w:ins w:id="3604" w:author="user" w:date="2021-01-12T11:02:52Z">
              <w:r>
                <w:rPr>
                  <w:rFonts w:hint="eastAsia" w:ascii="宋体" w:hAnsi="宋体" w:eastAsia="宋体" w:cs="宋体"/>
                  <w:i w:val="0"/>
                  <w:color w:val="auto"/>
                  <w:kern w:val="0"/>
                  <w:sz w:val="2"/>
                  <w:szCs w:val="2"/>
                  <w:u w:val="none"/>
                  <w:lang w:val="en-US" w:eastAsia="zh-CN" w:bidi="ar"/>
                </w:rPr>
                <w:t>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05" w:author="user" w:date="2021-01-12T11:02:52Z"/>
                <w:rFonts w:hint="eastAsia" w:ascii="宋体" w:hAnsi="宋体" w:eastAsia="宋体" w:cs="宋体"/>
                <w:i w:val="0"/>
                <w:color w:val="auto"/>
                <w:sz w:val="2"/>
                <w:szCs w:val="2"/>
                <w:u w:val="none"/>
              </w:rPr>
            </w:pPr>
            <w:ins w:id="3606" w:author="user" w:date="2021-01-12T11:02:52Z">
              <w:r>
                <w:rPr>
                  <w:rFonts w:hint="eastAsia" w:ascii="宋体" w:hAnsi="宋体" w:eastAsia="宋体" w:cs="宋体"/>
                  <w:i w:val="0"/>
                  <w:color w:val="auto"/>
                  <w:kern w:val="0"/>
                  <w:sz w:val="2"/>
                  <w:szCs w:val="2"/>
                  <w:u w:val="none"/>
                  <w:lang w:val="en-US" w:eastAsia="zh-CN" w:bidi="ar"/>
                </w:rPr>
                <w:t>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07" w:author="user" w:date="2021-01-12T11:02:52Z"/>
                <w:rFonts w:hint="eastAsia" w:ascii="宋体" w:hAnsi="宋体" w:eastAsia="宋体" w:cs="宋体"/>
                <w:i w:val="0"/>
                <w:color w:val="auto"/>
                <w:sz w:val="2"/>
                <w:szCs w:val="2"/>
                <w:u w:val="none"/>
              </w:rPr>
            </w:pPr>
            <w:ins w:id="3608" w:author="user" w:date="2021-01-12T11:02:52Z">
              <w:r>
                <w:rPr>
                  <w:rFonts w:hint="eastAsia" w:ascii="宋体" w:hAnsi="宋体" w:eastAsia="宋体" w:cs="宋体"/>
                  <w:i w:val="0"/>
                  <w:color w:val="auto"/>
                  <w:kern w:val="0"/>
                  <w:sz w:val="2"/>
                  <w:szCs w:val="2"/>
                  <w:u w:val="none"/>
                  <w:lang w:val="en-US" w:eastAsia="zh-CN" w:bidi="ar"/>
                </w:rPr>
                <w:t>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09" w:author="user" w:date="2021-01-12T11:02:52Z"/>
                <w:rFonts w:hint="eastAsia" w:ascii="宋体" w:hAnsi="宋体" w:eastAsia="宋体" w:cs="宋体"/>
                <w:i w:val="0"/>
                <w:color w:val="auto"/>
                <w:sz w:val="2"/>
                <w:szCs w:val="2"/>
                <w:u w:val="none"/>
              </w:rPr>
            </w:pPr>
            <w:ins w:id="3610" w:author="user" w:date="2021-01-12T11:02:52Z">
              <w:r>
                <w:rPr>
                  <w:rFonts w:hint="eastAsia" w:ascii="宋体" w:hAnsi="宋体" w:eastAsia="宋体" w:cs="宋体"/>
                  <w:i w:val="0"/>
                  <w:color w:val="auto"/>
                  <w:kern w:val="0"/>
                  <w:sz w:val="2"/>
                  <w:szCs w:val="2"/>
                  <w:u w:val="none"/>
                  <w:lang w:val="en-US" w:eastAsia="zh-CN" w:bidi="ar"/>
                </w:rPr>
                <w:t>10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11" w:author="user" w:date="2021-01-12T11:02:52Z"/>
                <w:rFonts w:hint="eastAsia" w:ascii="宋体" w:hAnsi="宋体" w:eastAsia="宋体" w:cs="宋体"/>
                <w:i w:val="0"/>
                <w:color w:val="auto"/>
                <w:sz w:val="2"/>
                <w:szCs w:val="2"/>
                <w:u w:val="none"/>
              </w:rPr>
            </w:pPr>
            <w:ins w:id="3612" w:author="user" w:date="2021-01-12T11:02:52Z">
              <w:r>
                <w:rPr>
                  <w:rFonts w:hint="eastAsia" w:ascii="宋体" w:hAnsi="宋体" w:eastAsia="宋体" w:cs="宋体"/>
                  <w:i w:val="0"/>
                  <w:color w:val="auto"/>
                  <w:kern w:val="0"/>
                  <w:sz w:val="2"/>
                  <w:szCs w:val="2"/>
                  <w:u w:val="none"/>
                  <w:lang w:val="en-US" w:eastAsia="zh-CN" w:bidi="ar"/>
                </w:rPr>
                <w:t>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13" w:author="user" w:date="2021-01-12T11:02:52Z"/>
                <w:rFonts w:hint="eastAsia" w:ascii="宋体" w:hAnsi="宋体" w:eastAsia="宋体" w:cs="宋体"/>
                <w:i w:val="0"/>
                <w:color w:val="auto"/>
                <w:sz w:val="2"/>
                <w:szCs w:val="2"/>
                <w:u w:val="none"/>
              </w:rPr>
            </w:pPr>
            <w:ins w:id="3614" w:author="user" w:date="2021-01-12T11:02:52Z">
              <w:r>
                <w:rPr>
                  <w:rFonts w:hint="eastAsia" w:ascii="宋体" w:hAnsi="宋体" w:eastAsia="宋体" w:cs="宋体"/>
                  <w:i w:val="0"/>
                  <w:color w:val="auto"/>
                  <w:kern w:val="0"/>
                  <w:sz w:val="2"/>
                  <w:szCs w:val="2"/>
                  <w:u w:val="none"/>
                  <w:lang w:val="en-US" w:eastAsia="zh-CN" w:bidi="ar"/>
                </w:rPr>
                <w:t>12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15" w:author="user" w:date="2021-01-12T11:02:52Z"/>
                <w:rFonts w:hint="eastAsia" w:ascii="宋体" w:hAnsi="宋体" w:eastAsia="宋体" w:cs="宋体"/>
                <w:i w:val="0"/>
                <w:color w:val="auto"/>
                <w:sz w:val="2"/>
                <w:szCs w:val="2"/>
                <w:u w:val="none"/>
              </w:rPr>
            </w:pPr>
            <w:ins w:id="3616" w:author="user" w:date="2021-01-12T11:02:52Z">
              <w:r>
                <w:rPr>
                  <w:rFonts w:hint="eastAsia" w:ascii="宋体" w:hAnsi="宋体" w:eastAsia="宋体" w:cs="宋体"/>
                  <w:i w:val="0"/>
                  <w:color w:val="auto"/>
                  <w:kern w:val="0"/>
                  <w:sz w:val="2"/>
                  <w:szCs w:val="2"/>
                  <w:u w:val="none"/>
                  <w:lang w:val="en-US" w:eastAsia="zh-CN" w:bidi="ar"/>
                </w:rPr>
                <w:t>13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17" w:author="user" w:date="2021-01-12T11:02:52Z"/>
                <w:rFonts w:hint="eastAsia" w:ascii="宋体" w:hAnsi="宋体" w:eastAsia="宋体" w:cs="宋体"/>
                <w:i w:val="0"/>
                <w:color w:val="auto"/>
                <w:sz w:val="2"/>
                <w:szCs w:val="2"/>
                <w:u w:val="none"/>
              </w:rPr>
            </w:pPr>
            <w:ins w:id="3618" w:author="user" w:date="2021-01-12T11:02:52Z">
              <w:r>
                <w:rPr>
                  <w:rFonts w:hint="eastAsia" w:ascii="宋体" w:hAnsi="宋体" w:eastAsia="宋体" w:cs="宋体"/>
                  <w:i w:val="0"/>
                  <w:color w:val="auto"/>
                  <w:kern w:val="0"/>
                  <w:sz w:val="2"/>
                  <w:szCs w:val="2"/>
                  <w:u w:val="none"/>
                  <w:lang w:val="en-US" w:eastAsia="zh-CN" w:bidi="ar"/>
                </w:rPr>
                <w:t>14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19" w:author="user" w:date="2021-01-12T11:02:52Z"/>
                <w:rFonts w:hint="eastAsia" w:ascii="宋体" w:hAnsi="宋体" w:eastAsia="宋体" w:cs="宋体"/>
                <w:i w:val="0"/>
                <w:color w:val="auto"/>
                <w:sz w:val="2"/>
                <w:szCs w:val="2"/>
                <w:u w:val="none"/>
              </w:rPr>
            </w:pPr>
            <w:ins w:id="3620" w:author="user" w:date="2021-01-12T11:02:52Z">
              <w:r>
                <w:rPr>
                  <w:rFonts w:hint="eastAsia" w:ascii="宋体" w:hAnsi="宋体" w:eastAsia="宋体" w:cs="宋体"/>
                  <w:i w:val="0"/>
                  <w:color w:val="auto"/>
                  <w:kern w:val="0"/>
                  <w:sz w:val="2"/>
                  <w:szCs w:val="2"/>
                  <w:u w:val="none"/>
                  <w:lang w:val="en-US" w:eastAsia="zh-CN" w:bidi="ar"/>
                </w:rPr>
                <w:t>15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21" w:author="user" w:date="2021-01-12T11:02:52Z"/>
                <w:rFonts w:hint="eastAsia" w:ascii="宋体" w:hAnsi="宋体" w:eastAsia="宋体" w:cs="宋体"/>
                <w:i w:val="0"/>
                <w:color w:val="auto"/>
                <w:sz w:val="2"/>
                <w:szCs w:val="2"/>
                <w:u w:val="none"/>
              </w:rPr>
            </w:pPr>
            <w:ins w:id="3622" w:author="user" w:date="2021-01-12T11:02:52Z">
              <w:r>
                <w:rPr>
                  <w:rFonts w:hint="eastAsia" w:ascii="宋体" w:hAnsi="宋体" w:eastAsia="宋体" w:cs="宋体"/>
                  <w:i w:val="0"/>
                  <w:color w:val="auto"/>
                  <w:kern w:val="0"/>
                  <w:sz w:val="2"/>
                  <w:szCs w:val="2"/>
                  <w:u w:val="none"/>
                  <w:lang w:val="en-US" w:eastAsia="zh-CN" w:bidi="ar"/>
                </w:rPr>
                <w:t>16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23" w:author="user" w:date="2021-01-12T11:02:52Z"/>
                <w:rFonts w:hint="eastAsia" w:ascii="宋体" w:hAnsi="宋体" w:eastAsia="宋体" w:cs="宋体"/>
                <w:i w:val="0"/>
                <w:color w:val="auto"/>
                <w:sz w:val="2"/>
                <w:szCs w:val="2"/>
                <w:u w:val="none"/>
              </w:rPr>
            </w:pPr>
            <w:ins w:id="3624" w:author="user" w:date="2021-01-12T11:02:52Z">
              <w:r>
                <w:rPr>
                  <w:rFonts w:hint="eastAsia" w:ascii="宋体" w:hAnsi="宋体" w:eastAsia="宋体" w:cs="宋体"/>
                  <w:i w:val="0"/>
                  <w:color w:val="auto"/>
                  <w:kern w:val="0"/>
                  <w:sz w:val="2"/>
                  <w:szCs w:val="2"/>
                  <w:u w:val="none"/>
                  <w:lang w:val="en-US" w:eastAsia="zh-CN" w:bidi="ar"/>
                </w:rPr>
                <w:t>17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25" w:author="user" w:date="2021-01-12T11:02:52Z"/>
                <w:rFonts w:hint="eastAsia" w:ascii="宋体" w:hAnsi="宋体" w:eastAsia="宋体" w:cs="宋体"/>
                <w:i w:val="0"/>
                <w:color w:val="auto"/>
                <w:sz w:val="2"/>
                <w:szCs w:val="2"/>
                <w:u w:val="none"/>
              </w:rPr>
            </w:pPr>
            <w:ins w:id="3626" w:author="user" w:date="2021-01-12T11:02:52Z">
              <w:r>
                <w:rPr>
                  <w:rFonts w:hint="eastAsia" w:ascii="宋体" w:hAnsi="宋体" w:eastAsia="宋体" w:cs="宋体"/>
                  <w:i w:val="0"/>
                  <w:color w:val="auto"/>
                  <w:kern w:val="0"/>
                  <w:sz w:val="2"/>
                  <w:szCs w:val="2"/>
                  <w:u w:val="none"/>
                  <w:lang w:val="en-US" w:eastAsia="zh-CN" w:bidi="ar"/>
                </w:rPr>
                <w:t>18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27" w:author="user" w:date="2021-01-12T11:02:52Z"/>
                <w:rFonts w:hint="eastAsia" w:ascii="宋体" w:hAnsi="宋体" w:eastAsia="宋体" w:cs="宋体"/>
                <w:i w:val="0"/>
                <w:color w:val="auto"/>
                <w:sz w:val="2"/>
                <w:szCs w:val="2"/>
                <w:u w:val="none"/>
              </w:rPr>
            </w:pPr>
            <w:ins w:id="3628" w:author="user" w:date="2021-01-12T11:02:52Z">
              <w:r>
                <w:rPr>
                  <w:rFonts w:hint="eastAsia" w:ascii="宋体" w:hAnsi="宋体" w:eastAsia="宋体" w:cs="宋体"/>
                  <w:i w:val="0"/>
                  <w:color w:val="auto"/>
                  <w:kern w:val="0"/>
                  <w:sz w:val="2"/>
                  <w:szCs w:val="2"/>
                  <w:u w:val="none"/>
                  <w:lang w:val="en-US" w:eastAsia="zh-CN" w:bidi="ar"/>
                </w:rPr>
                <w:t>19</w:t>
              </w:r>
            </w:ins>
          </w:p>
        </w:tc>
      </w:tr>
      <w:tr>
        <w:tblPrEx>
          <w:shd w:val="clear" w:color="auto" w:fill="auto"/>
          <w:tblCellMar>
            <w:top w:w="0" w:type="dxa"/>
            <w:left w:w="0" w:type="dxa"/>
            <w:bottom w:w="0" w:type="dxa"/>
            <w:right w:w="0" w:type="dxa"/>
          </w:tblCellMar>
        </w:tblPrEx>
        <w:trPr>
          <w:trHeight w:val="329" w:hRule="atLeast"/>
          <w:ins w:id="3629" w:author="user" w:date="2021-01-12T11:02:52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630" w:author="user" w:date="2021-01-12T11:02:52Z"/>
                <w:rFonts w:hint="eastAsia" w:ascii="宋体" w:hAnsi="宋体" w:eastAsia="宋体" w:cs="宋体"/>
                <w:i w:val="0"/>
                <w:color w:val="auto"/>
                <w:sz w:val="2"/>
                <w:szCs w:val="2"/>
                <w:u w:val="none"/>
              </w:rPr>
            </w:pPr>
            <w:ins w:id="3631" w:author="user" w:date="2021-01-12T11:02:52Z">
              <w:r>
                <w:rPr>
                  <w:rFonts w:hint="eastAsia" w:ascii="宋体" w:hAnsi="宋体" w:eastAsia="宋体" w:cs="宋体"/>
                  <w:i w:val="0"/>
                  <w:color w:val="auto"/>
                  <w:kern w:val="0"/>
                  <w:sz w:val="2"/>
                  <w:szCs w:val="2"/>
                  <w:u w:val="none"/>
                  <w:lang w:val="en-US" w:eastAsia="zh-CN" w:bidi="ar"/>
                </w:rPr>
                <w:t>中共四川省阿坝州红原县委机构编制委员会办公室（汇总）</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32" w:author="user" w:date="2021-01-12T11:02:52Z"/>
                <w:rFonts w:hint="eastAsia" w:ascii="宋体" w:hAnsi="宋体" w:eastAsia="宋体" w:cs="宋体"/>
                <w:i w:val="0"/>
                <w:color w:val="auto"/>
                <w:sz w:val="2"/>
                <w:szCs w:val="2"/>
                <w:u w:val="none"/>
              </w:rPr>
            </w:pPr>
            <w:ins w:id="3633" w:author="user" w:date="2021-01-12T11:02:52Z">
              <w:r>
                <w:rPr>
                  <w:rFonts w:hint="eastAsia" w:ascii="宋体" w:hAnsi="宋体" w:eastAsia="宋体" w:cs="宋体"/>
                  <w:i w:val="0"/>
                  <w:color w:val="auto"/>
                  <w:kern w:val="0"/>
                  <w:sz w:val="2"/>
                  <w:szCs w:val="2"/>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34"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35" w:author="user" w:date="2021-01-12T11:02:52Z"/>
                <w:rFonts w:hint="eastAsia" w:ascii="宋体" w:hAnsi="宋体" w:eastAsia="宋体" w:cs="宋体"/>
                <w:i w:val="0"/>
                <w:color w:val="auto"/>
                <w:sz w:val="2"/>
                <w:szCs w:val="2"/>
                <w:u w:val="none"/>
              </w:rPr>
            </w:pPr>
            <w:ins w:id="3636" w:author="user" w:date="2021-01-12T11:02:52Z">
              <w:r>
                <w:rPr>
                  <w:rFonts w:hint="eastAsia" w:ascii="宋体" w:hAnsi="宋体" w:eastAsia="宋体" w:cs="宋体"/>
                  <w:i w:val="0"/>
                  <w:color w:val="auto"/>
                  <w:kern w:val="0"/>
                  <w:sz w:val="2"/>
                  <w:szCs w:val="2"/>
                  <w:u w:val="none"/>
                  <w:lang w:val="en-US" w:eastAsia="zh-CN" w:bidi="ar"/>
                </w:rPr>
                <w:t>-0.02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37" w:author="user" w:date="2021-01-12T11:02:52Z"/>
                <w:rFonts w:hint="eastAsia" w:ascii="宋体" w:hAnsi="宋体" w:eastAsia="宋体" w:cs="宋体"/>
                <w:i w:val="0"/>
                <w:color w:val="auto"/>
                <w:sz w:val="2"/>
                <w:szCs w:val="2"/>
                <w:u w:val="none"/>
              </w:rPr>
            </w:pPr>
            <w:ins w:id="3638" w:author="user" w:date="2021-01-12T11:02:52Z">
              <w:r>
                <w:rPr>
                  <w:rFonts w:hint="eastAsia" w:ascii="宋体" w:hAnsi="宋体" w:eastAsia="宋体" w:cs="宋体"/>
                  <w:i w:val="0"/>
                  <w:color w:val="auto"/>
                  <w:kern w:val="0"/>
                  <w:sz w:val="2"/>
                  <w:szCs w:val="2"/>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39"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40"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41"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42"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43"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44" w:author="user" w:date="2021-01-12T11:02:52Z"/>
                <w:rFonts w:hint="eastAsia" w:ascii="宋体" w:hAnsi="宋体" w:eastAsia="宋体" w:cs="宋体"/>
                <w:i w:val="0"/>
                <w:color w:val="auto"/>
                <w:sz w:val="2"/>
                <w:szCs w:val="2"/>
                <w:u w:val="none"/>
              </w:rPr>
            </w:pPr>
            <w:ins w:id="3645" w:author="user" w:date="2021-01-12T11:02:52Z">
              <w:r>
                <w:rPr>
                  <w:rFonts w:hint="eastAsia" w:ascii="宋体" w:hAnsi="宋体" w:eastAsia="宋体" w:cs="宋体"/>
                  <w:i w:val="0"/>
                  <w:color w:val="auto"/>
                  <w:kern w:val="0"/>
                  <w:sz w:val="2"/>
                  <w:szCs w:val="2"/>
                  <w:u w:val="none"/>
                  <w:lang w:val="en-US" w:eastAsia="zh-CN" w:bidi="ar"/>
                </w:rPr>
                <w:t>-0.02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46" w:author="user" w:date="2021-01-12T11:02:52Z"/>
                <w:rFonts w:hint="eastAsia" w:ascii="宋体" w:hAnsi="宋体" w:eastAsia="宋体" w:cs="宋体"/>
                <w:i w:val="0"/>
                <w:color w:val="auto"/>
                <w:sz w:val="2"/>
                <w:szCs w:val="2"/>
                <w:u w:val="none"/>
              </w:rPr>
            </w:pPr>
            <w:ins w:id="3647" w:author="user" w:date="2021-01-12T11:02:52Z">
              <w:r>
                <w:rPr>
                  <w:rFonts w:hint="eastAsia" w:ascii="宋体" w:hAnsi="宋体" w:eastAsia="宋体" w:cs="宋体"/>
                  <w:i w:val="0"/>
                  <w:color w:val="auto"/>
                  <w:kern w:val="0"/>
                  <w:sz w:val="2"/>
                  <w:szCs w:val="2"/>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48"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49"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50"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51"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52"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53"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54"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55"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56" w:author="user" w:date="2021-01-12T11:02:52Z"/>
                <w:rFonts w:hint="eastAsia" w:ascii="宋体" w:hAnsi="宋体" w:eastAsia="宋体" w:cs="宋体"/>
                <w:i w:val="0"/>
                <w:color w:val="auto"/>
                <w:sz w:val="2"/>
                <w:szCs w:val="2"/>
                <w:u w:val="none"/>
              </w:rPr>
            </w:pPr>
          </w:p>
        </w:tc>
      </w:tr>
      <w:tr>
        <w:tblPrEx>
          <w:shd w:val="clear" w:color="auto" w:fill="auto"/>
          <w:tblCellMar>
            <w:top w:w="0" w:type="dxa"/>
            <w:left w:w="0" w:type="dxa"/>
            <w:bottom w:w="0" w:type="dxa"/>
            <w:right w:w="0" w:type="dxa"/>
          </w:tblCellMar>
        </w:tblPrEx>
        <w:trPr>
          <w:trHeight w:val="338" w:hRule="atLeast"/>
          <w:ins w:id="3657" w:author="user" w:date="2021-01-12T11:02:52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658" w:author="user" w:date="2021-01-12T11:02:52Z"/>
                <w:rFonts w:hint="eastAsia" w:ascii="宋体" w:hAnsi="宋体" w:eastAsia="宋体" w:cs="宋体"/>
                <w:i w:val="0"/>
                <w:color w:val="auto"/>
                <w:sz w:val="2"/>
                <w:szCs w:val="2"/>
                <w:u w:val="none"/>
              </w:rPr>
            </w:pPr>
            <w:ins w:id="3659" w:author="user" w:date="2021-01-12T11:02:52Z">
              <w:r>
                <w:rPr>
                  <w:rFonts w:hint="eastAsia" w:ascii="宋体" w:hAnsi="宋体" w:eastAsia="宋体" w:cs="宋体"/>
                  <w:i w:val="0"/>
                  <w:color w:val="auto"/>
                  <w:kern w:val="0"/>
                  <w:sz w:val="2"/>
                  <w:szCs w:val="2"/>
                  <w:u w:val="none"/>
                  <w:lang w:val="en-US" w:eastAsia="zh-CN" w:bidi="ar"/>
                </w:rPr>
                <w:t xml:space="preserve">    中共四川省阿坝州红原县委机构编制委员会办公室（本级）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660" w:author="user" w:date="2021-01-12T11:02:52Z"/>
                <w:rFonts w:hint="eastAsia" w:ascii="宋体" w:hAnsi="宋体" w:eastAsia="宋体" w:cs="宋体"/>
                <w:i w:val="0"/>
                <w:color w:val="auto"/>
                <w:sz w:val="2"/>
                <w:szCs w:val="2"/>
                <w:u w:val="none"/>
              </w:rPr>
            </w:pPr>
            <w:ins w:id="3661" w:author="user" w:date="2021-01-12T11:02:52Z">
              <w:r>
                <w:rPr>
                  <w:rFonts w:hint="eastAsia" w:ascii="宋体" w:hAnsi="宋体" w:eastAsia="宋体" w:cs="宋体"/>
                  <w:i w:val="0"/>
                  <w:color w:val="auto"/>
                  <w:kern w:val="0"/>
                  <w:sz w:val="2"/>
                  <w:szCs w:val="2"/>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62"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63" w:author="user" w:date="2021-01-12T11:02:52Z"/>
                <w:rFonts w:hint="eastAsia" w:ascii="宋体" w:hAnsi="宋体" w:eastAsia="宋体" w:cs="宋体"/>
                <w:i w:val="0"/>
                <w:color w:val="auto"/>
                <w:sz w:val="2"/>
                <w:szCs w:val="2"/>
                <w:u w:val="none"/>
              </w:rPr>
            </w:pPr>
            <w:ins w:id="3664" w:author="user" w:date="2021-01-12T11:02:52Z">
              <w:r>
                <w:rPr>
                  <w:rFonts w:hint="eastAsia" w:ascii="宋体" w:hAnsi="宋体" w:eastAsia="宋体" w:cs="宋体"/>
                  <w:i w:val="0"/>
                  <w:color w:val="auto"/>
                  <w:kern w:val="0"/>
                  <w:sz w:val="2"/>
                  <w:szCs w:val="2"/>
                  <w:u w:val="none"/>
                  <w:lang w:val="en-US" w:eastAsia="zh-CN" w:bidi="ar"/>
                </w:rPr>
                <w:t>-0.02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65" w:author="user" w:date="2021-01-12T11:02:52Z"/>
                <w:rFonts w:hint="eastAsia" w:ascii="宋体" w:hAnsi="宋体" w:eastAsia="宋体" w:cs="宋体"/>
                <w:i w:val="0"/>
                <w:color w:val="auto"/>
                <w:sz w:val="2"/>
                <w:szCs w:val="2"/>
                <w:u w:val="none"/>
              </w:rPr>
            </w:pPr>
            <w:ins w:id="3666" w:author="user" w:date="2021-01-12T11:02:52Z">
              <w:r>
                <w:rPr>
                  <w:rFonts w:hint="eastAsia" w:ascii="宋体" w:hAnsi="宋体" w:eastAsia="宋体" w:cs="宋体"/>
                  <w:i w:val="0"/>
                  <w:color w:val="auto"/>
                  <w:kern w:val="0"/>
                  <w:sz w:val="2"/>
                  <w:szCs w:val="2"/>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67"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68"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69"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70"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71"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72" w:author="user" w:date="2021-01-12T11:02:52Z"/>
                <w:rFonts w:hint="eastAsia" w:ascii="宋体" w:hAnsi="宋体" w:eastAsia="宋体" w:cs="宋体"/>
                <w:i w:val="0"/>
                <w:color w:val="auto"/>
                <w:sz w:val="2"/>
                <w:szCs w:val="2"/>
                <w:u w:val="none"/>
              </w:rPr>
            </w:pPr>
            <w:ins w:id="3673" w:author="user" w:date="2021-01-12T11:02:52Z">
              <w:r>
                <w:rPr>
                  <w:rFonts w:hint="eastAsia" w:ascii="宋体" w:hAnsi="宋体" w:eastAsia="宋体" w:cs="宋体"/>
                  <w:i w:val="0"/>
                  <w:color w:val="auto"/>
                  <w:kern w:val="0"/>
                  <w:sz w:val="2"/>
                  <w:szCs w:val="2"/>
                  <w:u w:val="none"/>
                  <w:lang w:val="en-US" w:eastAsia="zh-CN" w:bidi="ar"/>
                </w:rPr>
                <w:t>-0.02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674" w:author="user" w:date="2021-01-12T11:02:52Z"/>
                <w:rFonts w:hint="eastAsia" w:ascii="宋体" w:hAnsi="宋体" w:eastAsia="宋体" w:cs="宋体"/>
                <w:i w:val="0"/>
                <w:color w:val="auto"/>
                <w:sz w:val="2"/>
                <w:szCs w:val="2"/>
                <w:u w:val="none"/>
              </w:rPr>
            </w:pPr>
            <w:ins w:id="3675" w:author="user" w:date="2021-01-12T11:02:52Z">
              <w:r>
                <w:rPr>
                  <w:rFonts w:hint="eastAsia" w:ascii="宋体" w:hAnsi="宋体" w:eastAsia="宋体" w:cs="宋体"/>
                  <w:i w:val="0"/>
                  <w:color w:val="auto"/>
                  <w:kern w:val="0"/>
                  <w:sz w:val="2"/>
                  <w:szCs w:val="2"/>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76"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77"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78"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79"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80"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81"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82"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83" w:author="user" w:date="2021-01-12T11:02:52Z"/>
                <w:rFonts w:hint="eastAsia" w:ascii="宋体" w:hAnsi="宋体" w:eastAsia="宋体" w:cs="宋体"/>
                <w:i w:val="0"/>
                <w:color w:val="auto"/>
                <w:sz w:val="2"/>
                <w:szCs w:val="2"/>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684" w:author="user" w:date="2021-01-12T11:02:52Z"/>
                <w:rFonts w:hint="eastAsia" w:ascii="宋体" w:hAnsi="宋体" w:eastAsia="宋体" w:cs="宋体"/>
                <w:i w:val="0"/>
                <w:color w:val="auto"/>
                <w:sz w:val="2"/>
                <w:szCs w:val="2"/>
                <w:u w:val="none"/>
              </w:rPr>
            </w:pPr>
          </w:p>
        </w:tc>
      </w:tr>
    </w:tbl>
    <w:p>
      <w:pPr>
        <w:snapToGrid w:val="0"/>
        <w:spacing w:line="52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2．分单位结转和结余情况。</w:t>
      </w:r>
      <w:ins w:id="3685" w:author="user" w:date="2021-01-12T11:05:06Z">
        <w:r>
          <w:rPr>
            <w:rFonts w:hint="eastAsia" w:ascii="仿宋_GB2312" w:hAnsi="仿宋" w:eastAsia="仿宋_GB2312"/>
            <w:color w:val="auto"/>
            <w:sz w:val="32"/>
            <w:szCs w:val="32"/>
            <w:lang w:eastAsia="zh-CN"/>
          </w:rPr>
          <w:t>无</w:t>
        </w:r>
      </w:ins>
    </w:p>
    <w:p>
      <w:pPr>
        <w:snapToGrid w:val="0"/>
        <w:spacing w:line="520" w:lineRule="exact"/>
        <w:ind w:firstLine="640" w:firstLineChars="20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rPr>
        <w:t>3．结转和结余规模较大的原因分析及消化结转和结余的对策。</w:t>
      </w:r>
      <w:ins w:id="3686" w:author="user" w:date="2021-01-12T11:05:54Z">
        <w:r>
          <w:rPr>
            <w:rFonts w:hint="eastAsia" w:ascii="仿宋_GB2312" w:hAnsi="仿宋" w:eastAsia="仿宋_GB2312"/>
            <w:color w:val="auto"/>
            <w:sz w:val="32"/>
            <w:szCs w:val="32"/>
            <w:lang w:val="en-US" w:eastAsia="zh-CN"/>
          </w:rPr>
          <w:t>2019</w:t>
        </w:r>
      </w:ins>
      <w:ins w:id="3687" w:author="user" w:date="2021-01-12T11:05:55Z">
        <w:r>
          <w:rPr>
            <w:rFonts w:hint="eastAsia" w:ascii="仿宋_GB2312" w:hAnsi="仿宋" w:eastAsia="仿宋_GB2312"/>
            <w:color w:val="auto"/>
            <w:sz w:val="32"/>
            <w:szCs w:val="32"/>
            <w:lang w:val="en-US" w:eastAsia="zh-CN"/>
          </w:rPr>
          <w:t>年</w:t>
        </w:r>
      </w:ins>
      <w:ins w:id="3688" w:author="user" w:date="2021-01-12T11:05:57Z">
        <w:r>
          <w:rPr>
            <w:rFonts w:hint="eastAsia" w:ascii="仿宋_GB2312" w:hAnsi="仿宋" w:eastAsia="仿宋_GB2312"/>
            <w:color w:val="auto"/>
            <w:sz w:val="32"/>
            <w:szCs w:val="32"/>
            <w:lang w:val="en-US" w:eastAsia="zh-CN"/>
          </w:rPr>
          <w:t>我单位</w:t>
        </w:r>
      </w:ins>
      <w:ins w:id="3689" w:author="user" w:date="2021-01-12T11:06:07Z">
        <w:r>
          <w:rPr>
            <w:rFonts w:hint="eastAsia" w:ascii="仿宋_GB2312" w:hAnsi="仿宋" w:eastAsia="仿宋_GB2312"/>
            <w:color w:val="auto"/>
            <w:sz w:val="32"/>
            <w:szCs w:val="32"/>
            <w:lang w:val="en-US" w:eastAsia="zh-CN"/>
          </w:rPr>
          <w:t>末</w:t>
        </w:r>
      </w:ins>
      <w:ins w:id="3690" w:author="user" w:date="2021-01-12T11:06:09Z">
        <w:r>
          <w:rPr>
            <w:rFonts w:hint="eastAsia" w:ascii="仿宋_GB2312" w:hAnsi="仿宋" w:eastAsia="仿宋_GB2312"/>
            <w:color w:val="auto"/>
            <w:sz w:val="32"/>
            <w:szCs w:val="32"/>
            <w:lang w:val="en-US" w:eastAsia="zh-CN"/>
          </w:rPr>
          <w:t>无</w:t>
        </w:r>
      </w:ins>
      <w:ins w:id="3691" w:author="user" w:date="2021-01-12T11:06:23Z">
        <w:r>
          <w:rPr>
            <w:rFonts w:hint="eastAsia" w:ascii="仿宋_GB2312" w:hAnsi="仿宋" w:eastAsia="仿宋_GB2312"/>
            <w:color w:val="auto"/>
            <w:sz w:val="32"/>
            <w:szCs w:val="32"/>
            <w:lang w:val="en-US" w:eastAsia="zh-CN"/>
          </w:rPr>
          <w:t>结转和</w:t>
        </w:r>
      </w:ins>
      <w:ins w:id="3692" w:author="user" w:date="2021-01-12T11:06:26Z">
        <w:r>
          <w:rPr>
            <w:rFonts w:hint="eastAsia" w:ascii="仿宋_GB2312" w:hAnsi="仿宋" w:eastAsia="仿宋_GB2312"/>
            <w:color w:val="auto"/>
            <w:sz w:val="32"/>
            <w:szCs w:val="32"/>
            <w:lang w:val="en-US" w:eastAsia="zh-CN"/>
          </w:rPr>
          <w:t>结余</w:t>
        </w:r>
      </w:ins>
      <w:ins w:id="3693" w:author="user" w:date="2021-01-12T11:06:34Z">
        <w:r>
          <w:rPr>
            <w:rFonts w:hint="eastAsia" w:ascii="仿宋_GB2312" w:hAnsi="仿宋" w:eastAsia="仿宋_GB2312"/>
            <w:color w:val="auto"/>
            <w:sz w:val="32"/>
            <w:szCs w:val="32"/>
            <w:lang w:val="en-US" w:eastAsia="zh-CN"/>
          </w:rPr>
          <w:t>规模</w:t>
        </w:r>
      </w:ins>
      <w:ins w:id="3694" w:author="user" w:date="2021-01-12T11:06:37Z">
        <w:r>
          <w:rPr>
            <w:rFonts w:hint="eastAsia" w:ascii="仿宋_GB2312" w:hAnsi="仿宋" w:eastAsia="仿宋_GB2312"/>
            <w:color w:val="auto"/>
            <w:sz w:val="32"/>
            <w:szCs w:val="32"/>
            <w:lang w:val="en-US" w:eastAsia="zh-CN"/>
          </w:rPr>
          <w:t>较大</w:t>
        </w:r>
      </w:ins>
      <w:ins w:id="3695" w:author="user" w:date="2021-01-12T11:06:38Z">
        <w:r>
          <w:rPr>
            <w:rFonts w:hint="eastAsia" w:ascii="仿宋_GB2312" w:hAnsi="仿宋" w:eastAsia="仿宋_GB2312"/>
            <w:color w:val="auto"/>
            <w:sz w:val="32"/>
            <w:szCs w:val="32"/>
            <w:lang w:val="en-US" w:eastAsia="zh-CN"/>
          </w:rPr>
          <w:t>的</w:t>
        </w:r>
      </w:ins>
      <w:ins w:id="3696" w:author="user" w:date="2021-01-12T11:06:39Z">
        <w:r>
          <w:rPr>
            <w:rFonts w:hint="eastAsia" w:ascii="仿宋_GB2312" w:hAnsi="仿宋" w:eastAsia="仿宋_GB2312"/>
            <w:color w:val="auto"/>
            <w:sz w:val="32"/>
            <w:szCs w:val="32"/>
            <w:lang w:val="en-US" w:eastAsia="zh-CN"/>
          </w:rPr>
          <w:t>资金</w:t>
        </w:r>
      </w:ins>
      <w:ins w:id="3697" w:author="user" w:date="2021-01-12T11:06:40Z">
        <w:r>
          <w:rPr>
            <w:rFonts w:hint="eastAsia" w:ascii="仿宋_GB2312" w:hAnsi="仿宋" w:eastAsia="仿宋_GB2312"/>
            <w:color w:val="auto"/>
            <w:sz w:val="32"/>
            <w:szCs w:val="32"/>
            <w:lang w:val="en-US" w:eastAsia="zh-CN"/>
          </w:rPr>
          <w:t>。</w:t>
        </w:r>
      </w:ins>
    </w:p>
    <w:p>
      <w:pPr>
        <w:snapToGrid w:val="0"/>
        <w:spacing w:line="520" w:lineRule="exact"/>
        <w:ind w:firstLine="643" w:firstLineChars="200"/>
        <w:rPr>
          <w:rFonts w:ascii="楷体_GB2312" w:hAnsi="仿宋" w:eastAsia="楷体_GB2312"/>
          <w:b/>
          <w:color w:val="auto"/>
          <w:sz w:val="32"/>
          <w:szCs w:val="32"/>
        </w:rPr>
      </w:pPr>
      <w:r>
        <w:rPr>
          <w:rFonts w:hint="eastAsia" w:ascii="楷体_GB2312" w:hAnsi="仿宋" w:eastAsia="楷体_GB2312"/>
          <w:b/>
          <w:color w:val="auto"/>
          <w:sz w:val="32"/>
          <w:szCs w:val="32"/>
        </w:rPr>
        <w:t>（四）与预算支出相关的其他指标分析。</w:t>
      </w:r>
    </w:p>
    <w:p>
      <w:pPr>
        <w:snapToGrid w:val="0"/>
        <w:spacing w:line="520" w:lineRule="exact"/>
        <w:ind w:firstLine="640" w:firstLineChars="200"/>
        <w:rPr>
          <w:ins w:id="3698" w:author="user" w:date="2021-01-12T11:18:11Z"/>
          <w:rFonts w:hint="eastAsia" w:ascii="仿宋_GB2312" w:hAnsi="仿宋" w:eastAsia="仿宋_GB2312"/>
          <w:color w:val="auto"/>
          <w:sz w:val="32"/>
          <w:szCs w:val="32"/>
        </w:rPr>
      </w:pPr>
      <w:r>
        <w:rPr>
          <w:rFonts w:hint="eastAsia" w:ascii="仿宋_GB2312" w:hAnsi="仿宋" w:eastAsia="仿宋_GB2312"/>
          <w:color w:val="auto"/>
          <w:sz w:val="32"/>
          <w:szCs w:val="32"/>
        </w:rPr>
        <w:t>对资产、负债信息进行分析，主要分析与上年度对比情况，包括增减绝对值与幅度，增减变动主要原因(可用柱形图或折线图)，对预算编制和执行的影响等。</w:t>
      </w:r>
    </w:p>
    <w:tbl>
      <w:tblPr>
        <w:tblStyle w:val="6"/>
        <w:tblW w:w="0" w:type="auto"/>
        <w:tblInd w:w="0" w:type="dxa"/>
        <w:shd w:val="clear" w:color="auto" w:fill="auto"/>
        <w:tblLayout w:type="autofit"/>
        <w:tblCellMar>
          <w:top w:w="0" w:type="dxa"/>
          <w:left w:w="0" w:type="dxa"/>
          <w:bottom w:w="0" w:type="dxa"/>
          <w:right w:w="0" w:type="dxa"/>
        </w:tblCellMar>
      </w:tblPr>
      <w:tblGrid>
        <w:gridCol w:w="1168"/>
        <w:gridCol w:w="132"/>
        <w:gridCol w:w="606"/>
        <w:gridCol w:w="506"/>
        <w:gridCol w:w="218"/>
        <w:gridCol w:w="506"/>
        <w:gridCol w:w="995"/>
        <w:gridCol w:w="221"/>
        <w:gridCol w:w="506"/>
        <w:gridCol w:w="722"/>
        <w:gridCol w:w="218"/>
        <w:gridCol w:w="506"/>
        <w:gridCol w:w="451"/>
        <w:gridCol w:w="519"/>
        <w:gridCol w:w="546"/>
        <w:gridCol w:w="516"/>
      </w:tblGrid>
      <w:tr>
        <w:tblPrEx>
          <w:shd w:val="clear" w:color="auto" w:fill="auto"/>
          <w:tblCellMar>
            <w:top w:w="0" w:type="dxa"/>
            <w:left w:w="0" w:type="dxa"/>
            <w:bottom w:w="0" w:type="dxa"/>
            <w:right w:w="0" w:type="dxa"/>
          </w:tblCellMar>
        </w:tblPrEx>
        <w:trPr>
          <w:trHeight w:val="480" w:hRule="atLeast"/>
          <w:ins w:id="3699" w:author="user" w:date="2021-01-12T11:18:58Z"/>
        </w:trPr>
        <w:tc>
          <w:tcPr>
            <w:tcW w:w="0" w:type="auto"/>
            <w:gridSpan w:val="1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700" w:author="user" w:date="2021-01-12T11:18:58Z"/>
                <w:rFonts w:hint="eastAsia" w:ascii="宋体" w:hAnsi="宋体" w:eastAsia="宋体" w:cs="宋体"/>
                <w:i w:val="0"/>
                <w:color w:val="auto"/>
                <w:sz w:val="16"/>
                <w:szCs w:val="16"/>
                <w:u w:val="none"/>
              </w:rPr>
            </w:pPr>
            <w:ins w:id="3701" w:author="user" w:date="2021-01-12T11:18:58Z">
              <w:r>
                <w:rPr>
                  <w:rFonts w:hint="eastAsia" w:ascii="宋体" w:hAnsi="宋体" w:eastAsia="宋体" w:cs="宋体"/>
                  <w:i w:val="0"/>
                  <w:color w:val="auto"/>
                  <w:kern w:val="0"/>
                  <w:sz w:val="16"/>
                  <w:szCs w:val="16"/>
                  <w:u w:val="none"/>
                  <w:lang w:val="en-US" w:eastAsia="zh-CN" w:bidi="ar"/>
                </w:rPr>
                <w:t>资产负债分析表</w:t>
              </w:r>
            </w:ins>
          </w:p>
        </w:tc>
      </w:tr>
      <w:tr>
        <w:tblPrEx>
          <w:shd w:val="clear" w:color="auto" w:fill="auto"/>
          <w:tblCellMar>
            <w:top w:w="0" w:type="dxa"/>
            <w:left w:w="0" w:type="dxa"/>
            <w:bottom w:w="0" w:type="dxa"/>
            <w:right w:w="0" w:type="dxa"/>
          </w:tblCellMar>
        </w:tblPrEx>
        <w:trPr>
          <w:trHeight w:val="255" w:hRule="atLeast"/>
          <w:ins w:id="3702" w:author="user" w:date="2021-01-12T11:18:58Z"/>
        </w:trPr>
        <w:tc>
          <w:tcPr>
            <w:tcW w:w="0" w:type="auto"/>
            <w:tcBorders>
              <w:top w:val="nil"/>
              <w:left w:val="nil"/>
              <w:bottom w:val="nil"/>
              <w:right w:val="nil"/>
            </w:tcBorders>
            <w:shd w:val="clear" w:color="auto" w:fill="auto"/>
            <w:noWrap/>
            <w:tcMar>
              <w:top w:w="15" w:type="dxa"/>
              <w:left w:w="15" w:type="dxa"/>
              <w:right w:w="15" w:type="dxa"/>
            </w:tcMar>
            <w:vAlign w:val="bottom"/>
          </w:tcPr>
          <w:p>
            <w:pPr>
              <w:rPr>
                <w:ins w:id="3703" w:author="user" w:date="2021-01-12T11:18:58Z"/>
                <w:rFonts w:hint="eastAsia"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04"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05"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06"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07"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08"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09"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10"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11"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12"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13"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14"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15" w:author="user" w:date="2021-01-12T11:18:58Z"/>
                <w:rFonts w:hint="default" w:ascii="Arial" w:hAnsi="Arial" w:cs="Arial"/>
                <w:i w:val="0"/>
                <w:color w:val="auto"/>
                <w:sz w:val="8"/>
                <w:szCs w:val="8"/>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ins w:id="3716" w:author="user" w:date="2021-01-12T11:18:58Z"/>
                <w:rFonts w:hint="default" w:ascii="Arial" w:hAnsi="Arial" w:cs="Arial"/>
                <w:i w:val="0"/>
                <w:color w:val="auto"/>
                <w:sz w:val="8"/>
                <w:szCs w:val="8"/>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ins w:id="3717" w:author="user" w:date="2021-01-12T11:18:58Z"/>
                <w:rFonts w:hint="eastAsia" w:ascii="宋体" w:hAnsi="宋体" w:eastAsia="宋体" w:cs="宋体"/>
                <w:i w:val="0"/>
                <w:color w:val="auto"/>
                <w:sz w:val="8"/>
                <w:szCs w:val="8"/>
                <w:u w:val="none"/>
              </w:rPr>
            </w:pPr>
            <w:ins w:id="3718" w:author="user" w:date="2021-01-12T11:18:58Z">
              <w:r>
                <w:rPr>
                  <w:rFonts w:hint="eastAsia" w:ascii="宋体" w:hAnsi="宋体" w:eastAsia="宋体" w:cs="宋体"/>
                  <w:i w:val="0"/>
                  <w:color w:val="auto"/>
                  <w:kern w:val="0"/>
                  <w:sz w:val="8"/>
                  <w:szCs w:val="8"/>
                  <w:u w:val="none"/>
                  <w:lang w:val="en-US" w:eastAsia="zh-CN" w:bidi="ar"/>
                </w:rPr>
                <w:t>单位：万元</w:t>
              </w:r>
            </w:ins>
          </w:p>
        </w:tc>
      </w:tr>
      <w:tr>
        <w:tblPrEx>
          <w:shd w:val="clear" w:color="auto" w:fill="auto"/>
          <w:tblCellMar>
            <w:top w:w="0" w:type="dxa"/>
            <w:left w:w="0" w:type="dxa"/>
            <w:bottom w:w="0" w:type="dxa"/>
            <w:right w:w="0" w:type="dxa"/>
          </w:tblCellMar>
        </w:tblPrEx>
        <w:trPr>
          <w:trHeight w:val="300" w:hRule="atLeast"/>
          <w:ins w:id="3719" w:author="user" w:date="2021-01-12T11:18:58Z"/>
        </w:trPr>
        <w:tc>
          <w:tcPr>
            <w:tcW w:w="0" w:type="auto"/>
            <w:vMerge w:val="restart"/>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720" w:author="user" w:date="2021-01-12T11:18:58Z"/>
                <w:rFonts w:hint="eastAsia" w:ascii="宋体" w:hAnsi="宋体" w:eastAsia="宋体" w:cs="宋体"/>
                <w:i w:val="0"/>
                <w:color w:val="auto"/>
                <w:sz w:val="6"/>
                <w:szCs w:val="6"/>
                <w:u w:val="none"/>
              </w:rPr>
            </w:pPr>
          </w:p>
        </w:tc>
        <w:tc>
          <w:tcPr>
            <w:tcW w:w="0" w:type="auto"/>
            <w:vMerge w:val="restart"/>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21" w:author="user" w:date="2021-01-12T11:18:58Z"/>
                <w:rFonts w:hint="eastAsia" w:ascii="宋体" w:hAnsi="宋体" w:eastAsia="宋体" w:cs="宋体"/>
                <w:i w:val="0"/>
                <w:color w:val="auto"/>
                <w:sz w:val="6"/>
                <w:szCs w:val="6"/>
                <w:u w:val="none"/>
              </w:rPr>
            </w:pPr>
            <w:ins w:id="3722" w:author="user" w:date="2021-01-12T11:18:58Z">
              <w:r>
                <w:rPr>
                  <w:rFonts w:hint="eastAsia" w:ascii="宋体" w:hAnsi="宋体" w:eastAsia="宋体" w:cs="宋体"/>
                  <w:i w:val="0"/>
                  <w:color w:val="auto"/>
                  <w:kern w:val="0"/>
                  <w:sz w:val="6"/>
                  <w:szCs w:val="6"/>
                  <w:u w:val="none"/>
                  <w:lang w:val="en-US" w:eastAsia="zh-CN" w:bidi="ar"/>
                </w:rPr>
                <w:t>行次</w:t>
              </w:r>
            </w:ins>
          </w:p>
        </w:tc>
        <w:tc>
          <w:tcPr>
            <w:tcW w:w="0" w:type="auto"/>
            <w:gridSpan w:val="8"/>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23" w:author="user" w:date="2021-01-12T11:18:58Z"/>
                <w:rFonts w:hint="eastAsia" w:ascii="宋体" w:hAnsi="宋体" w:eastAsia="宋体" w:cs="宋体"/>
                <w:i w:val="0"/>
                <w:color w:val="auto"/>
                <w:sz w:val="11"/>
                <w:szCs w:val="11"/>
                <w:u w:val="none"/>
              </w:rPr>
            </w:pPr>
            <w:ins w:id="3724" w:author="user" w:date="2021-01-12T11:18:58Z">
              <w:r>
                <w:rPr>
                  <w:rFonts w:hint="eastAsia" w:ascii="宋体" w:hAnsi="宋体" w:eastAsia="宋体" w:cs="宋体"/>
                  <w:i w:val="0"/>
                  <w:color w:val="auto"/>
                  <w:kern w:val="0"/>
                  <w:sz w:val="11"/>
                  <w:szCs w:val="11"/>
                  <w:u w:val="none"/>
                  <w:lang w:val="en-US" w:eastAsia="zh-CN" w:bidi="ar"/>
                </w:rPr>
                <w:t>资  产</w:t>
              </w:r>
            </w:ins>
          </w:p>
        </w:tc>
        <w:tc>
          <w:tcPr>
            <w:tcW w:w="0" w:type="auto"/>
            <w:gridSpan w:val="6"/>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25" w:author="user" w:date="2021-01-12T11:18:58Z"/>
                <w:rFonts w:hint="eastAsia" w:ascii="宋体" w:hAnsi="宋体" w:eastAsia="宋体" w:cs="宋体"/>
                <w:i w:val="0"/>
                <w:color w:val="auto"/>
                <w:sz w:val="11"/>
                <w:szCs w:val="11"/>
                <w:u w:val="none"/>
              </w:rPr>
            </w:pPr>
            <w:ins w:id="3726" w:author="user" w:date="2021-01-12T11:18:58Z">
              <w:r>
                <w:rPr>
                  <w:rFonts w:hint="eastAsia" w:ascii="宋体" w:hAnsi="宋体" w:eastAsia="宋体" w:cs="宋体"/>
                  <w:i w:val="0"/>
                  <w:color w:val="auto"/>
                  <w:kern w:val="0"/>
                  <w:sz w:val="11"/>
                  <w:szCs w:val="11"/>
                  <w:u w:val="none"/>
                  <w:lang w:val="en-US" w:eastAsia="zh-CN" w:bidi="ar"/>
                </w:rPr>
                <w:t>负  债</w:t>
              </w:r>
            </w:ins>
          </w:p>
        </w:tc>
      </w:tr>
      <w:tr>
        <w:tblPrEx>
          <w:shd w:val="clear" w:color="auto" w:fill="auto"/>
          <w:tblCellMar>
            <w:top w:w="0" w:type="dxa"/>
            <w:left w:w="0" w:type="dxa"/>
            <w:bottom w:w="0" w:type="dxa"/>
            <w:right w:w="0" w:type="dxa"/>
          </w:tblCellMar>
        </w:tblPrEx>
        <w:trPr>
          <w:trHeight w:val="300" w:hRule="atLeast"/>
          <w:ins w:id="3727" w:author="user" w:date="2021-01-12T11:18:58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728" w:author="user" w:date="2021-01-12T11:18:58Z"/>
                <w:rFonts w:hint="eastAsia" w:ascii="宋体" w:hAnsi="宋体" w:eastAsia="宋体" w:cs="宋体"/>
                <w:i w:val="0"/>
                <w:color w:val="auto"/>
                <w:sz w:val="6"/>
                <w:szCs w:val="6"/>
                <w:u w:val="none"/>
                <w:rPrChange w:id="3729" w:author="user" w:date="2021-12-02T17:46:11Z">
                  <w:rPr>
                    <w:ins w:id="3730" w:author="user" w:date="2021-01-12T11:18:58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31" w:author="user" w:date="2021-01-12T11:18:58Z"/>
                <w:rFonts w:hint="eastAsia" w:ascii="宋体" w:hAnsi="宋体" w:eastAsia="宋体" w:cs="宋体"/>
                <w:i w:val="0"/>
                <w:color w:val="auto"/>
                <w:sz w:val="6"/>
                <w:szCs w:val="6"/>
                <w:u w:val="none"/>
                <w:rPrChange w:id="3732" w:author="user" w:date="2021-12-02T17:46:11Z">
                  <w:rPr>
                    <w:ins w:id="3733" w:author="user" w:date="2021-01-12T11:18:58Z"/>
                    <w:rFonts w:hint="eastAsia" w:ascii="宋体" w:hAnsi="宋体" w:eastAsia="宋体" w:cs="宋体"/>
                    <w:i w:val="0"/>
                    <w:color w:val="000000"/>
                    <w:sz w:val="18"/>
                    <w:szCs w:val="18"/>
                    <w:u w:val="none"/>
                  </w:rPr>
                </w:rPrChange>
              </w:rPr>
            </w:pPr>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34" w:author="user" w:date="2021-01-12T11:18:58Z"/>
                <w:rFonts w:hint="eastAsia" w:ascii="宋体" w:hAnsi="宋体" w:eastAsia="宋体" w:cs="宋体"/>
                <w:i w:val="0"/>
                <w:color w:val="auto"/>
                <w:sz w:val="11"/>
                <w:szCs w:val="11"/>
                <w:u w:val="none"/>
              </w:rPr>
            </w:pPr>
            <w:ins w:id="3735" w:author="user" w:date="2021-01-12T11:18:58Z">
              <w:r>
                <w:rPr>
                  <w:rFonts w:hint="eastAsia" w:ascii="宋体" w:hAnsi="宋体" w:eastAsia="宋体" w:cs="宋体"/>
                  <w:i w:val="0"/>
                  <w:color w:val="auto"/>
                  <w:kern w:val="0"/>
                  <w:sz w:val="11"/>
                  <w:szCs w:val="11"/>
                  <w:u w:val="none"/>
                  <w:lang w:val="en-US" w:eastAsia="zh-CN" w:bidi="ar"/>
                </w:rPr>
                <w:t>财政应返还额度</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36" w:author="user" w:date="2021-01-12T11:18:58Z"/>
                <w:rFonts w:hint="eastAsia" w:ascii="宋体" w:hAnsi="宋体" w:eastAsia="宋体" w:cs="宋体"/>
                <w:i w:val="0"/>
                <w:color w:val="auto"/>
                <w:sz w:val="11"/>
                <w:szCs w:val="11"/>
                <w:u w:val="none"/>
              </w:rPr>
            </w:pPr>
            <w:ins w:id="3737" w:author="user" w:date="2021-01-12T11:18:58Z">
              <w:r>
                <w:rPr>
                  <w:rFonts w:hint="eastAsia" w:ascii="宋体" w:hAnsi="宋体" w:eastAsia="宋体" w:cs="宋体"/>
                  <w:i w:val="0"/>
                  <w:color w:val="auto"/>
                  <w:kern w:val="0"/>
                  <w:sz w:val="11"/>
                  <w:szCs w:val="11"/>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38" w:author="user" w:date="2021-01-12T11:18:58Z"/>
                <w:rFonts w:hint="eastAsia" w:ascii="宋体" w:hAnsi="宋体" w:eastAsia="宋体" w:cs="宋体"/>
                <w:i w:val="0"/>
                <w:color w:val="auto"/>
                <w:sz w:val="11"/>
                <w:szCs w:val="11"/>
                <w:u w:val="none"/>
              </w:rPr>
            </w:pPr>
            <w:ins w:id="3739" w:author="user" w:date="2021-01-12T11:18:58Z">
              <w:r>
                <w:rPr>
                  <w:rFonts w:hint="eastAsia" w:ascii="宋体" w:hAnsi="宋体" w:eastAsia="宋体" w:cs="宋体"/>
                  <w:i w:val="0"/>
                  <w:color w:val="auto"/>
                  <w:kern w:val="0"/>
                  <w:sz w:val="11"/>
                  <w:szCs w:val="11"/>
                  <w:u w:val="none"/>
                  <w:lang w:val="en-US" w:eastAsia="zh-CN" w:bidi="ar"/>
                </w:rPr>
                <w:t>房屋</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40" w:author="user" w:date="2021-01-12T11:18:58Z"/>
                <w:rFonts w:hint="eastAsia" w:ascii="宋体" w:hAnsi="宋体" w:eastAsia="宋体" w:cs="宋体"/>
                <w:i w:val="0"/>
                <w:color w:val="auto"/>
                <w:sz w:val="11"/>
                <w:szCs w:val="11"/>
                <w:u w:val="none"/>
              </w:rPr>
            </w:pPr>
            <w:ins w:id="3741" w:author="user" w:date="2021-01-12T11:18:58Z">
              <w:r>
                <w:rPr>
                  <w:rFonts w:hint="eastAsia" w:ascii="宋体" w:hAnsi="宋体" w:eastAsia="宋体" w:cs="宋体"/>
                  <w:i w:val="0"/>
                  <w:color w:val="auto"/>
                  <w:kern w:val="0"/>
                  <w:sz w:val="11"/>
                  <w:szCs w:val="11"/>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42" w:author="user" w:date="2021-01-12T11:18:58Z"/>
                <w:rFonts w:hint="eastAsia" w:ascii="宋体" w:hAnsi="宋体" w:eastAsia="宋体" w:cs="宋体"/>
                <w:i w:val="0"/>
                <w:color w:val="auto"/>
                <w:sz w:val="11"/>
                <w:szCs w:val="11"/>
                <w:u w:val="none"/>
              </w:rPr>
            </w:pPr>
            <w:ins w:id="3743" w:author="user" w:date="2021-01-12T11:18:58Z">
              <w:r>
                <w:rPr>
                  <w:rFonts w:hint="eastAsia" w:ascii="宋体" w:hAnsi="宋体" w:eastAsia="宋体" w:cs="宋体"/>
                  <w:i w:val="0"/>
                  <w:color w:val="auto"/>
                  <w:kern w:val="0"/>
                  <w:sz w:val="11"/>
                  <w:szCs w:val="11"/>
                  <w:u w:val="none"/>
                  <w:lang w:val="en-US" w:eastAsia="zh-CN" w:bidi="ar"/>
                </w:rPr>
                <w:t>在职人员人均办公用房面积</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44" w:author="user" w:date="2021-01-12T11:18:58Z"/>
                <w:rFonts w:hint="eastAsia" w:ascii="宋体" w:hAnsi="宋体" w:eastAsia="宋体" w:cs="宋体"/>
                <w:i w:val="0"/>
                <w:color w:val="auto"/>
                <w:sz w:val="11"/>
                <w:szCs w:val="11"/>
                <w:u w:val="none"/>
              </w:rPr>
            </w:pPr>
            <w:ins w:id="3745" w:author="user" w:date="2021-01-12T11:18:58Z">
              <w:r>
                <w:rPr>
                  <w:rFonts w:hint="eastAsia" w:ascii="宋体" w:hAnsi="宋体" w:eastAsia="宋体" w:cs="宋体"/>
                  <w:i w:val="0"/>
                  <w:color w:val="auto"/>
                  <w:kern w:val="0"/>
                  <w:sz w:val="11"/>
                  <w:szCs w:val="11"/>
                  <w:u w:val="none"/>
                  <w:lang w:val="en-US" w:eastAsia="zh-CN" w:bidi="ar"/>
                </w:rPr>
                <w:t>车辆</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46" w:author="user" w:date="2021-01-12T11:18:58Z"/>
                <w:rFonts w:hint="eastAsia" w:ascii="宋体" w:hAnsi="宋体" w:eastAsia="宋体" w:cs="宋体"/>
                <w:i w:val="0"/>
                <w:color w:val="auto"/>
                <w:sz w:val="11"/>
                <w:szCs w:val="11"/>
                <w:u w:val="none"/>
              </w:rPr>
            </w:pPr>
            <w:ins w:id="3747" w:author="user" w:date="2021-01-12T11:18:58Z">
              <w:r>
                <w:rPr>
                  <w:rFonts w:hint="eastAsia" w:ascii="宋体" w:hAnsi="宋体" w:eastAsia="宋体" w:cs="宋体"/>
                  <w:i w:val="0"/>
                  <w:color w:val="auto"/>
                  <w:kern w:val="0"/>
                  <w:sz w:val="11"/>
                  <w:szCs w:val="11"/>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48" w:author="user" w:date="2021-01-12T11:18:58Z"/>
                <w:rFonts w:hint="eastAsia" w:ascii="宋体" w:hAnsi="宋体" w:eastAsia="宋体" w:cs="宋体"/>
                <w:i w:val="0"/>
                <w:color w:val="auto"/>
                <w:sz w:val="11"/>
                <w:szCs w:val="11"/>
                <w:u w:val="none"/>
              </w:rPr>
            </w:pPr>
            <w:ins w:id="3749" w:author="user" w:date="2021-01-12T11:18:58Z">
              <w:r>
                <w:rPr>
                  <w:rFonts w:hint="eastAsia" w:ascii="宋体" w:hAnsi="宋体" w:eastAsia="宋体" w:cs="宋体"/>
                  <w:i w:val="0"/>
                  <w:color w:val="auto"/>
                  <w:kern w:val="0"/>
                  <w:sz w:val="11"/>
                  <w:szCs w:val="11"/>
                  <w:u w:val="none"/>
                  <w:lang w:val="en-US" w:eastAsia="zh-CN" w:bidi="ar"/>
                </w:rPr>
                <w:t>在职人员人均车辆</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50" w:author="user" w:date="2021-01-12T11:18:58Z"/>
                <w:rFonts w:hint="eastAsia" w:ascii="宋体" w:hAnsi="宋体" w:eastAsia="宋体" w:cs="宋体"/>
                <w:i w:val="0"/>
                <w:color w:val="auto"/>
                <w:sz w:val="11"/>
                <w:szCs w:val="11"/>
                <w:u w:val="none"/>
              </w:rPr>
            </w:pPr>
            <w:ins w:id="3751" w:author="user" w:date="2021-01-12T11:18:58Z">
              <w:r>
                <w:rPr>
                  <w:rFonts w:hint="eastAsia" w:ascii="宋体" w:hAnsi="宋体" w:eastAsia="宋体" w:cs="宋体"/>
                  <w:i w:val="0"/>
                  <w:color w:val="auto"/>
                  <w:kern w:val="0"/>
                  <w:sz w:val="11"/>
                  <w:szCs w:val="11"/>
                  <w:u w:val="none"/>
                  <w:lang w:val="en-US" w:eastAsia="zh-CN" w:bidi="ar"/>
                </w:rPr>
                <w:t>借款</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52" w:author="user" w:date="2021-01-12T11:18:58Z"/>
                <w:rFonts w:hint="eastAsia" w:ascii="宋体" w:hAnsi="宋体" w:eastAsia="宋体" w:cs="宋体"/>
                <w:i w:val="0"/>
                <w:color w:val="auto"/>
                <w:sz w:val="11"/>
                <w:szCs w:val="11"/>
                <w:u w:val="none"/>
              </w:rPr>
            </w:pPr>
            <w:ins w:id="3753" w:author="user" w:date="2021-01-12T11:18:58Z">
              <w:r>
                <w:rPr>
                  <w:rFonts w:hint="eastAsia" w:ascii="宋体" w:hAnsi="宋体" w:eastAsia="宋体" w:cs="宋体"/>
                  <w:i w:val="0"/>
                  <w:color w:val="auto"/>
                  <w:kern w:val="0"/>
                  <w:sz w:val="11"/>
                  <w:szCs w:val="11"/>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54" w:author="user" w:date="2021-01-12T11:18:58Z"/>
                <w:rFonts w:hint="eastAsia" w:ascii="宋体" w:hAnsi="宋体" w:eastAsia="宋体" w:cs="宋体"/>
                <w:i w:val="0"/>
                <w:color w:val="auto"/>
                <w:sz w:val="11"/>
                <w:szCs w:val="11"/>
                <w:u w:val="none"/>
              </w:rPr>
            </w:pPr>
            <w:ins w:id="3755" w:author="user" w:date="2021-01-12T11:18:58Z">
              <w:r>
                <w:rPr>
                  <w:rFonts w:hint="eastAsia" w:ascii="宋体" w:hAnsi="宋体" w:eastAsia="宋体" w:cs="宋体"/>
                  <w:i w:val="0"/>
                  <w:color w:val="auto"/>
                  <w:kern w:val="0"/>
                  <w:sz w:val="11"/>
                  <w:szCs w:val="11"/>
                  <w:u w:val="none"/>
                  <w:lang w:val="en-US" w:eastAsia="zh-CN" w:bidi="ar"/>
                </w:rPr>
                <w:t>应缴财政款</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56" w:author="user" w:date="2021-01-12T11:18:58Z"/>
                <w:rFonts w:hint="eastAsia" w:ascii="宋体" w:hAnsi="宋体" w:eastAsia="宋体" w:cs="宋体"/>
                <w:i w:val="0"/>
                <w:color w:val="auto"/>
                <w:sz w:val="11"/>
                <w:szCs w:val="11"/>
                <w:u w:val="none"/>
              </w:rPr>
            </w:pPr>
            <w:ins w:id="3757" w:author="user" w:date="2021-01-12T11:18:58Z">
              <w:r>
                <w:rPr>
                  <w:rFonts w:hint="eastAsia" w:ascii="宋体" w:hAnsi="宋体" w:eastAsia="宋体" w:cs="宋体"/>
                  <w:i w:val="0"/>
                  <w:color w:val="auto"/>
                  <w:kern w:val="0"/>
                  <w:sz w:val="11"/>
                  <w:szCs w:val="11"/>
                  <w:u w:val="none"/>
                  <w:lang w:val="en-US" w:eastAsia="zh-CN" w:bidi="ar"/>
                </w:rPr>
                <w:t>比上年增减%</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58" w:author="user" w:date="2021-01-12T11:18:58Z"/>
                <w:rFonts w:hint="eastAsia" w:ascii="宋体" w:hAnsi="宋体" w:eastAsia="宋体" w:cs="宋体"/>
                <w:i w:val="0"/>
                <w:color w:val="auto"/>
                <w:sz w:val="11"/>
                <w:szCs w:val="11"/>
                <w:u w:val="none"/>
              </w:rPr>
            </w:pPr>
            <w:ins w:id="3759" w:author="user" w:date="2021-01-12T11:18:58Z">
              <w:r>
                <w:rPr>
                  <w:rFonts w:hint="eastAsia" w:ascii="宋体" w:hAnsi="宋体" w:eastAsia="宋体" w:cs="宋体"/>
                  <w:i w:val="0"/>
                  <w:color w:val="auto"/>
                  <w:kern w:val="0"/>
                  <w:sz w:val="11"/>
                  <w:szCs w:val="11"/>
                  <w:u w:val="none"/>
                  <w:lang w:val="en-US" w:eastAsia="zh-CN" w:bidi="ar"/>
                </w:rPr>
                <w:t>应付职工薪酬</w:t>
              </w:r>
            </w:ins>
          </w:p>
        </w:tc>
        <w:tc>
          <w:tcPr>
            <w:tcW w:w="0" w:type="auto"/>
            <w:vMerge w:val="restart"/>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760" w:author="user" w:date="2021-01-12T11:18:58Z"/>
                <w:rFonts w:hint="eastAsia" w:ascii="宋体" w:hAnsi="宋体" w:eastAsia="宋体" w:cs="宋体"/>
                <w:i w:val="0"/>
                <w:color w:val="auto"/>
                <w:sz w:val="11"/>
                <w:szCs w:val="11"/>
                <w:u w:val="none"/>
              </w:rPr>
            </w:pPr>
            <w:ins w:id="3761" w:author="user" w:date="2021-01-12T11:18:58Z">
              <w:r>
                <w:rPr>
                  <w:rFonts w:hint="eastAsia" w:ascii="宋体" w:hAnsi="宋体" w:eastAsia="宋体" w:cs="宋体"/>
                  <w:i w:val="0"/>
                  <w:color w:val="auto"/>
                  <w:kern w:val="0"/>
                  <w:sz w:val="11"/>
                  <w:szCs w:val="11"/>
                  <w:u w:val="none"/>
                  <w:lang w:val="en-US" w:eastAsia="zh-CN" w:bidi="ar"/>
                </w:rPr>
                <w:t>比上年增减%</w:t>
              </w:r>
            </w:ins>
          </w:p>
        </w:tc>
      </w:tr>
      <w:tr>
        <w:tblPrEx>
          <w:tblCellMar>
            <w:top w:w="0" w:type="dxa"/>
            <w:left w:w="0" w:type="dxa"/>
            <w:bottom w:w="0" w:type="dxa"/>
            <w:right w:w="0" w:type="dxa"/>
          </w:tblCellMar>
        </w:tblPrEx>
        <w:trPr>
          <w:trHeight w:val="300" w:hRule="atLeast"/>
          <w:ins w:id="3762" w:author="user" w:date="2021-01-12T11:18:58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763" w:author="user" w:date="2021-01-12T11:18:58Z"/>
                <w:rFonts w:hint="eastAsia" w:ascii="宋体" w:hAnsi="宋体" w:eastAsia="宋体" w:cs="宋体"/>
                <w:i w:val="0"/>
                <w:color w:val="auto"/>
                <w:sz w:val="6"/>
                <w:szCs w:val="6"/>
                <w:u w:val="none"/>
                <w:rPrChange w:id="3764" w:author="user" w:date="2021-12-02T17:46:11Z">
                  <w:rPr>
                    <w:ins w:id="3765" w:author="user" w:date="2021-01-12T11:18:58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66" w:author="user" w:date="2021-01-12T11:18:58Z"/>
                <w:rFonts w:hint="eastAsia" w:ascii="宋体" w:hAnsi="宋体" w:eastAsia="宋体" w:cs="宋体"/>
                <w:i w:val="0"/>
                <w:color w:val="auto"/>
                <w:sz w:val="6"/>
                <w:szCs w:val="6"/>
                <w:u w:val="none"/>
                <w:rPrChange w:id="3767" w:author="user" w:date="2021-12-02T17:46:11Z">
                  <w:rPr>
                    <w:ins w:id="3768" w:author="user" w:date="2021-01-12T11:18:58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69" w:author="user" w:date="2021-01-12T11:18:58Z"/>
                <w:rFonts w:hint="eastAsia" w:ascii="宋体" w:hAnsi="宋体" w:eastAsia="宋体" w:cs="宋体"/>
                <w:i w:val="0"/>
                <w:color w:val="auto"/>
                <w:sz w:val="11"/>
                <w:szCs w:val="11"/>
                <w:u w:val="none"/>
                <w:rPrChange w:id="3770" w:author="user" w:date="2021-12-02T17:46:11Z">
                  <w:rPr>
                    <w:ins w:id="3771"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72" w:author="user" w:date="2021-01-12T11:18:58Z"/>
                <w:rFonts w:hint="eastAsia" w:ascii="宋体" w:hAnsi="宋体" w:eastAsia="宋体" w:cs="宋体"/>
                <w:i w:val="0"/>
                <w:color w:val="auto"/>
                <w:sz w:val="11"/>
                <w:szCs w:val="11"/>
                <w:u w:val="none"/>
                <w:rPrChange w:id="3773" w:author="user" w:date="2021-12-02T17:46:11Z">
                  <w:rPr>
                    <w:ins w:id="3774"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75" w:author="user" w:date="2021-01-12T11:18:58Z"/>
                <w:rFonts w:hint="eastAsia" w:ascii="宋体" w:hAnsi="宋体" w:eastAsia="宋体" w:cs="宋体"/>
                <w:i w:val="0"/>
                <w:color w:val="auto"/>
                <w:sz w:val="11"/>
                <w:szCs w:val="11"/>
                <w:u w:val="none"/>
                <w:rPrChange w:id="3776" w:author="user" w:date="2021-12-02T17:46:11Z">
                  <w:rPr>
                    <w:ins w:id="3777"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78" w:author="user" w:date="2021-01-12T11:18:58Z"/>
                <w:rFonts w:hint="eastAsia" w:ascii="宋体" w:hAnsi="宋体" w:eastAsia="宋体" w:cs="宋体"/>
                <w:i w:val="0"/>
                <w:color w:val="auto"/>
                <w:sz w:val="11"/>
                <w:szCs w:val="11"/>
                <w:u w:val="none"/>
                <w:rPrChange w:id="3779" w:author="user" w:date="2021-12-02T17:46:11Z">
                  <w:rPr>
                    <w:ins w:id="3780"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81" w:author="user" w:date="2021-01-12T11:18:58Z"/>
                <w:rFonts w:hint="eastAsia" w:ascii="宋体" w:hAnsi="宋体" w:eastAsia="宋体" w:cs="宋体"/>
                <w:i w:val="0"/>
                <w:color w:val="auto"/>
                <w:sz w:val="11"/>
                <w:szCs w:val="11"/>
                <w:u w:val="none"/>
                <w:rPrChange w:id="3782" w:author="user" w:date="2021-12-02T17:46:11Z">
                  <w:rPr>
                    <w:ins w:id="3783"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84" w:author="user" w:date="2021-01-12T11:18:58Z"/>
                <w:rFonts w:hint="eastAsia" w:ascii="宋体" w:hAnsi="宋体" w:eastAsia="宋体" w:cs="宋体"/>
                <w:i w:val="0"/>
                <w:color w:val="auto"/>
                <w:sz w:val="11"/>
                <w:szCs w:val="11"/>
                <w:u w:val="none"/>
                <w:rPrChange w:id="3785" w:author="user" w:date="2021-12-02T17:46:11Z">
                  <w:rPr>
                    <w:ins w:id="3786"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87" w:author="user" w:date="2021-01-12T11:18:58Z"/>
                <w:rFonts w:hint="eastAsia" w:ascii="宋体" w:hAnsi="宋体" w:eastAsia="宋体" w:cs="宋体"/>
                <w:i w:val="0"/>
                <w:color w:val="auto"/>
                <w:sz w:val="11"/>
                <w:szCs w:val="11"/>
                <w:u w:val="none"/>
                <w:rPrChange w:id="3788" w:author="user" w:date="2021-12-02T17:46:11Z">
                  <w:rPr>
                    <w:ins w:id="3789"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90" w:author="user" w:date="2021-01-12T11:18:58Z"/>
                <w:rFonts w:hint="eastAsia" w:ascii="宋体" w:hAnsi="宋体" w:eastAsia="宋体" w:cs="宋体"/>
                <w:i w:val="0"/>
                <w:color w:val="auto"/>
                <w:sz w:val="11"/>
                <w:szCs w:val="11"/>
                <w:u w:val="none"/>
                <w:rPrChange w:id="3791" w:author="user" w:date="2021-12-02T17:46:11Z">
                  <w:rPr>
                    <w:ins w:id="3792"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93" w:author="user" w:date="2021-01-12T11:18:58Z"/>
                <w:rFonts w:hint="eastAsia" w:ascii="宋体" w:hAnsi="宋体" w:eastAsia="宋体" w:cs="宋体"/>
                <w:i w:val="0"/>
                <w:color w:val="auto"/>
                <w:sz w:val="11"/>
                <w:szCs w:val="11"/>
                <w:u w:val="none"/>
                <w:rPrChange w:id="3794" w:author="user" w:date="2021-12-02T17:46:11Z">
                  <w:rPr>
                    <w:ins w:id="3795"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96" w:author="user" w:date="2021-01-12T11:18:58Z"/>
                <w:rFonts w:hint="eastAsia" w:ascii="宋体" w:hAnsi="宋体" w:eastAsia="宋体" w:cs="宋体"/>
                <w:i w:val="0"/>
                <w:color w:val="auto"/>
                <w:sz w:val="11"/>
                <w:szCs w:val="11"/>
                <w:u w:val="none"/>
                <w:rPrChange w:id="3797" w:author="user" w:date="2021-12-02T17:46:11Z">
                  <w:rPr>
                    <w:ins w:id="3798"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799" w:author="user" w:date="2021-01-12T11:18:58Z"/>
                <w:rFonts w:hint="eastAsia" w:ascii="宋体" w:hAnsi="宋体" w:eastAsia="宋体" w:cs="宋体"/>
                <w:i w:val="0"/>
                <w:color w:val="auto"/>
                <w:sz w:val="11"/>
                <w:szCs w:val="11"/>
                <w:u w:val="none"/>
                <w:rPrChange w:id="3800" w:author="user" w:date="2021-12-02T17:46:11Z">
                  <w:rPr>
                    <w:ins w:id="3801"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02" w:author="user" w:date="2021-01-12T11:18:58Z"/>
                <w:rFonts w:hint="eastAsia" w:ascii="宋体" w:hAnsi="宋体" w:eastAsia="宋体" w:cs="宋体"/>
                <w:i w:val="0"/>
                <w:color w:val="auto"/>
                <w:sz w:val="11"/>
                <w:szCs w:val="11"/>
                <w:u w:val="none"/>
                <w:rPrChange w:id="3803" w:author="user" w:date="2021-12-02T17:46:11Z">
                  <w:rPr>
                    <w:ins w:id="3804"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05" w:author="user" w:date="2021-01-12T11:18:58Z"/>
                <w:rFonts w:hint="eastAsia" w:ascii="宋体" w:hAnsi="宋体" w:eastAsia="宋体" w:cs="宋体"/>
                <w:i w:val="0"/>
                <w:color w:val="auto"/>
                <w:sz w:val="11"/>
                <w:szCs w:val="11"/>
                <w:u w:val="none"/>
                <w:rPrChange w:id="3806" w:author="user" w:date="2021-12-02T17:46:11Z">
                  <w:rPr>
                    <w:ins w:id="3807"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08" w:author="user" w:date="2021-01-12T11:18:58Z"/>
                <w:rFonts w:hint="eastAsia" w:ascii="宋体" w:hAnsi="宋体" w:eastAsia="宋体" w:cs="宋体"/>
                <w:i w:val="0"/>
                <w:color w:val="auto"/>
                <w:sz w:val="11"/>
                <w:szCs w:val="11"/>
                <w:u w:val="none"/>
                <w:rPrChange w:id="3809" w:author="user" w:date="2021-12-02T17:46:11Z">
                  <w:rPr>
                    <w:ins w:id="3810" w:author="user" w:date="2021-01-12T11:18:58Z"/>
                    <w:rFonts w:hint="eastAsia" w:ascii="宋体" w:hAnsi="宋体" w:eastAsia="宋体" w:cs="宋体"/>
                    <w:i w:val="0"/>
                    <w:color w:val="000000"/>
                    <w:sz w:val="22"/>
                    <w:szCs w:val="22"/>
                    <w:u w:val="none"/>
                  </w:rPr>
                </w:rPrChange>
              </w:rPr>
            </w:pPr>
          </w:p>
        </w:tc>
      </w:tr>
      <w:tr>
        <w:tblPrEx>
          <w:tblCellMar>
            <w:top w:w="0" w:type="dxa"/>
            <w:left w:w="0" w:type="dxa"/>
            <w:bottom w:w="0" w:type="dxa"/>
            <w:right w:w="0" w:type="dxa"/>
          </w:tblCellMar>
        </w:tblPrEx>
        <w:trPr>
          <w:trHeight w:val="300" w:hRule="atLeast"/>
          <w:ins w:id="3811" w:author="user" w:date="2021-01-12T11:18:58Z"/>
        </w:trPr>
        <w:tc>
          <w:tcPr>
            <w:tcW w:w="0" w:type="auto"/>
            <w:vMerge w:val="continue"/>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left"/>
              <w:rPr>
                <w:ins w:id="3812" w:author="user" w:date="2021-01-12T11:18:58Z"/>
                <w:rFonts w:hint="eastAsia" w:ascii="宋体" w:hAnsi="宋体" w:eastAsia="宋体" w:cs="宋体"/>
                <w:i w:val="0"/>
                <w:color w:val="auto"/>
                <w:sz w:val="6"/>
                <w:szCs w:val="6"/>
                <w:u w:val="none"/>
                <w:rPrChange w:id="3813" w:author="user" w:date="2021-12-02T17:46:11Z">
                  <w:rPr>
                    <w:ins w:id="3814" w:author="user" w:date="2021-01-12T11:18:58Z"/>
                    <w:rFonts w:hint="eastAsia" w:ascii="宋体" w:hAnsi="宋体" w:eastAsia="宋体" w:cs="宋体"/>
                    <w:i w:val="0"/>
                    <w:color w:val="000000"/>
                    <w:sz w:val="18"/>
                    <w:szCs w:val="18"/>
                    <w:u w:val="none"/>
                  </w:rPr>
                </w:rPrChange>
              </w:rPr>
            </w:pPr>
          </w:p>
        </w:tc>
        <w:tc>
          <w:tcPr>
            <w:tcW w:w="0" w:type="auto"/>
            <w:vMerge w:val="continue"/>
            <w:tcBorders>
              <w:top w:val="single" w:color="808080" w:sz="4" w:space="0"/>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15" w:author="user" w:date="2021-01-12T11:18:58Z"/>
                <w:rFonts w:hint="eastAsia" w:ascii="宋体" w:hAnsi="宋体" w:eastAsia="宋体" w:cs="宋体"/>
                <w:i w:val="0"/>
                <w:color w:val="auto"/>
                <w:sz w:val="6"/>
                <w:szCs w:val="6"/>
                <w:u w:val="none"/>
                <w:rPrChange w:id="3816" w:author="user" w:date="2021-12-02T17:46:11Z">
                  <w:rPr>
                    <w:ins w:id="3817" w:author="user" w:date="2021-01-12T11:18:58Z"/>
                    <w:rFonts w:hint="eastAsia" w:ascii="宋体" w:hAnsi="宋体" w:eastAsia="宋体" w:cs="宋体"/>
                    <w:i w:val="0"/>
                    <w:color w:val="000000"/>
                    <w:sz w:val="18"/>
                    <w:szCs w:val="18"/>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18" w:author="user" w:date="2021-01-12T11:18:58Z"/>
                <w:rFonts w:hint="eastAsia" w:ascii="宋体" w:hAnsi="宋体" w:eastAsia="宋体" w:cs="宋体"/>
                <w:i w:val="0"/>
                <w:color w:val="auto"/>
                <w:sz w:val="11"/>
                <w:szCs w:val="11"/>
                <w:u w:val="none"/>
                <w:rPrChange w:id="3819" w:author="user" w:date="2021-12-02T17:46:11Z">
                  <w:rPr>
                    <w:ins w:id="3820"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21" w:author="user" w:date="2021-01-12T11:18:58Z"/>
                <w:rFonts w:hint="eastAsia" w:ascii="宋体" w:hAnsi="宋体" w:eastAsia="宋体" w:cs="宋体"/>
                <w:i w:val="0"/>
                <w:color w:val="auto"/>
                <w:sz w:val="11"/>
                <w:szCs w:val="11"/>
                <w:u w:val="none"/>
                <w:rPrChange w:id="3822" w:author="user" w:date="2021-12-02T17:46:11Z">
                  <w:rPr>
                    <w:ins w:id="3823"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24" w:author="user" w:date="2021-01-12T11:18:58Z"/>
                <w:rFonts w:hint="eastAsia" w:ascii="宋体" w:hAnsi="宋体" w:eastAsia="宋体" w:cs="宋体"/>
                <w:i w:val="0"/>
                <w:color w:val="auto"/>
                <w:sz w:val="11"/>
                <w:szCs w:val="11"/>
                <w:u w:val="none"/>
                <w:rPrChange w:id="3825" w:author="user" w:date="2021-12-02T17:46:11Z">
                  <w:rPr>
                    <w:ins w:id="3826"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27" w:author="user" w:date="2021-01-12T11:18:58Z"/>
                <w:rFonts w:hint="eastAsia" w:ascii="宋体" w:hAnsi="宋体" w:eastAsia="宋体" w:cs="宋体"/>
                <w:i w:val="0"/>
                <w:color w:val="auto"/>
                <w:sz w:val="11"/>
                <w:szCs w:val="11"/>
                <w:u w:val="none"/>
                <w:rPrChange w:id="3828" w:author="user" w:date="2021-12-02T17:46:11Z">
                  <w:rPr>
                    <w:ins w:id="3829"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30" w:author="user" w:date="2021-01-12T11:18:58Z"/>
                <w:rFonts w:hint="eastAsia" w:ascii="宋体" w:hAnsi="宋体" w:eastAsia="宋体" w:cs="宋体"/>
                <w:i w:val="0"/>
                <w:color w:val="auto"/>
                <w:sz w:val="11"/>
                <w:szCs w:val="11"/>
                <w:u w:val="none"/>
                <w:rPrChange w:id="3831" w:author="user" w:date="2021-12-02T17:46:11Z">
                  <w:rPr>
                    <w:ins w:id="3832"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33" w:author="user" w:date="2021-01-12T11:18:58Z"/>
                <w:rFonts w:hint="eastAsia" w:ascii="宋体" w:hAnsi="宋体" w:eastAsia="宋体" w:cs="宋体"/>
                <w:i w:val="0"/>
                <w:color w:val="auto"/>
                <w:sz w:val="11"/>
                <w:szCs w:val="11"/>
                <w:u w:val="none"/>
                <w:rPrChange w:id="3834" w:author="user" w:date="2021-12-02T17:46:11Z">
                  <w:rPr>
                    <w:ins w:id="3835"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36" w:author="user" w:date="2021-01-12T11:18:58Z"/>
                <w:rFonts w:hint="eastAsia" w:ascii="宋体" w:hAnsi="宋体" w:eastAsia="宋体" w:cs="宋体"/>
                <w:i w:val="0"/>
                <w:color w:val="auto"/>
                <w:sz w:val="11"/>
                <w:szCs w:val="11"/>
                <w:u w:val="none"/>
                <w:rPrChange w:id="3837" w:author="user" w:date="2021-12-02T17:46:11Z">
                  <w:rPr>
                    <w:ins w:id="3838"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39" w:author="user" w:date="2021-01-12T11:18:58Z"/>
                <w:rFonts w:hint="eastAsia" w:ascii="宋体" w:hAnsi="宋体" w:eastAsia="宋体" w:cs="宋体"/>
                <w:i w:val="0"/>
                <w:color w:val="auto"/>
                <w:sz w:val="11"/>
                <w:szCs w:val="11"/>
                <w:u w:val="none"/>
                <w:rPrChange w:id="3840" w:author="user" w:date="2021-12-02T17:46:11Z">
                  <w:rPr>
                    <w:ins w:id="3841"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42" w:author="user" w:date="2021-01-12T11:18:58Z"/>
                <w:rFonts w:hint="eastAsia" w:ascii="宋体" w:hAnsi="宋体" w:eastAsia="宋体" w:cs="宋体"/>
                <w:i w:val="0"/>
                <w:color w:val="auto"/>
                <w:sz w:val="11"/>
                <w:szCs w:val="11"/>
                <w:u w:val="none"/>
                <w:rPrChange w:id="3843" w:author="user" w:date="2021-12-02T17:46:11Z">
                  <w:rPr>
                    <w:ins w:id="3844"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45" w:author="user" w:date="2021-01-12T11:18:58Z"/>
                <w:rFonts w:hint="eastAsia" w:ascii="宋体" w:hAnsi="宋体" w:eastAsia="宋体" w:cs="宋体"/>
                <w:i w:val="0"/>
                <w:color w:val="auto"/>
                <w:sz w:val="11"/>
                <w:szCs w:val="11"/>
                <w:u w:val="none"/>
                <w:rPrChange w:id="3846" w:author="user" w:date="2021-12-02T17:46:11Z">
                  <w:rPr>
                    <w:ins w:id="3847"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48" w:author="user" w:date="2021-01-12T11:18:58Z"/>
                <w:rFonts w:hint="eastAsia" w:ascii="宋体" w:hAnsi="宋体" w:eastAsia="宋体" w:cs="宋体"/>
                <w:i w:val="0"/>
                <w:color w:val="auto"/>
                <w:sz w:val="11"/>
                <w:szCs w:val="11"/>
                <w:u w:val="none"/>
                <w:rPrChange w:id="3849" w:author="user" w:date="2021-12-02T17:46:11Z">
                  <w:rPr>
                    <w:ins w:id="3850"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51" w:author="user" w:date="2021-01-12T11:18:58Z"/>
                <w:rFonts w:hint="eastAsia" w:ascii="宋体" w:hAnsi="宋体" w:eastAsia="宋体" w:cs="宋体"/>
                <w:i w:val="0"/>
                <w:color w:val="auto"/>
                <w:sz w:val="11"/>
                <w:szCs w:val="11"/>
                <w:u w:val="none"/>
                <w:rPrChange w:id="3852" w:author="user" w:date="2021-12-02T17:46:11Z">
                  <w:rPr>
                    <w:ins w:id="3853"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54" w:author="user" w:date="2021-01-12T11:18:58Z"/>
                <w:rFonts w:hint="eastAsia" w:ascii="宋体" w:hAnsi="宋体" w:eastAsia="宋体" w:cs="宋体"/>
                <w:i w:val="0"/>
                <w:color w:val="auto"/>
                <w:sz w:val="11"/>
                <w:szCs w:val="11"/>
                <w:u w:val="none"/>
                <w:rPrChange w:id="3855" w:author="user" w:date="2021-12-02T17:46:11Z">
                  <w:rPr>
                    <w:ins w:id="3856" w:author="user" w:date="2021-01-12T11:18:58Z"/>
                    <w:rFonts w:hint="eastAsia" w:ascii="宋体" w:hAnsi="宋体" w:eastAsia="宋体" w:cs="宋体"/>
                    <w:i w:val="0"/>
                    <w:color w:val="000000"/>
                    <w:sz w:val="22"/>
                    <w:szCs w:val="22"/>
                    <w:u w:val="none"/>
                  </w:rPr>
                </w:rPrChange>
              </w:rPr>
            </w:pPr>
          </w:p>
        </w:tc>
        <w:tc>
          <w:tcPr>
            <w:tcW w:w="0" w:type="auto"/>
            <w:vMerge w:val="continue"/>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jc w:val="center"/>
              <w:rPr>
                <w:ins w:id="3857" w:author="user" w:date="2021-01-12T11:18:58Z"/>
                <w:rFonts w:hint="eastAsia" w:ascii="宋体" w:hAnsi="宋体" w:eastAsia="宋体" w:cs="宋体"/>
                <w:i w:val="0"/>
                <w:color w:val="auto"/>
                <w:sz w:val="11"/>
                <w:szCs w:val="11"/>
                <w:u w:val="none"/>
                <w:rPrChange w:id="3858" w:author="user" w:date="2021-12-02T17:46:11Z">
                  <w:rPr>
                    <w:ins w:id="3859" w:author="user" w:date="2021-01-12T11:18:58Z"/>
                    <w:rFonts w:hint="eastAsia" w:ascii="宋体" w:hAnsi="宋体" w:eastAsia="宋体" w:cs="宋体"/>
                    <w:i w:val="0"/>
                    <w:color w:val="000000"/>
                    <w:sz w:val="22"/>
                    <w:szCs w:val="22"/>
                    <w:u w:val="none"/>
                  </w:rPr>
                </w:rPrChange>
              </w:rPr>
            </w:pPr>
          </w:p>
        </w:tc>
      </w:tr>
      <w:tr>
        <w:tblPrEx>
          <w:shd w:val="clear" w:color="auto" w:fill="auto"/>
          <w:tblCellMar>
            <w:top w:w="0" w:type="dxa"/>
            <w:left w:w="0" w:type="dxa"/>
            <w:bottom w:w="0" w:type="dxa"/>
            <w:right w:w="0" w:type="dxa"/>
          </w:tblCellMar>
        </w:tblPrEx>
        <w:trPr>
          <w:trHeight w:val="300" w:hRule="atLeast"/>
          <w:ins w:id="3860" w:author="user" w:date="2021-01-12T11:18:58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ins w:id="3861" w:author="user" w:date="2021-01-12T11:18:58Z"/>
                <w:rFonts w:hint="eastAsia" w:ascii="宋体" w:hAnsi="宋体" w:eastAsia="宋体" w:cs="宋体"/>
                <w:i w:val="0"/>
                <w:color w:val="auto"/>
                <w:sz w:val="6"/>
                <w:szCs w:val="6"/>
                <w:u w:val="none"/>
              </w:rPr>
            </w:pPr>
            <w:ins w:id="3862" w:author="user" w:date="2021-01-12T11:18:58Z">
              <w:r>
                <w:rPr>
                  <w:rFonts w:hint="eastAsia" w:ascii="宋体" w:hAnsi="宋体" w:eastAsia="宋体" w:cs="宋体"/>
                  <w:i w:val="0"/>
                  <w:color w:val="auto"/>
                  <w:kern w:val="0"/>
                  <w:sz w:val="6"/>
                  <w:szCs w:val="6"/>
                  <w:u w:val="none"/>
                  <w:lang w:val="en-US" w:eastAsia="zh-CN" w:bidi="ar"/>
                </w:rPr>
                <w:t>栏次</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center"/>
              <w:rPr>
                <w:ins w:id="3863"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64" w:author="user" w:date="2021-01-12T11:18:58Z"/>
                <w:rFonts w:hint="eastAsia" w:ascii="宋体" w:hAnsi="宋体" w:eastAsia="宋体" w:cs="宋体"/>
                <w:i w:val="0"/>
                <w:color w:val="auto"/>
                <w:sz w:val="6"/>
                <w:szCs w:val="6"/>
                <w:u w:val="none"/>
              </w:rPr>
            </w:pPr>
            <w:ins w:id="3865" w:author="user" w:date="2021-01-12T11:18:58Z">
              <w:r>
                <w:rPr>
                  <w:rFonts w:hint="eastAsia" w:ascii="宋体" w:hAnsi="宋体" w:eastAsia="宋体" w:cs="宋体"/>
                  <w:i w:val="0"/>
                  <w:color w:val="auto"/>
                  <w:kern w:val="0"/>
                  <w:sz w:val="6"/>
                  <w:szCs w:val="6"/>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66" w:author="user" w:date="2021-01-12T11:18:58Z"/>
                <w:rFonts w:hint="eastAsia" w:ascii="宋体" w:hAnsi="宋体" w:eastAsia="宋体" w:cs="宋体"/>
                <w:i w:val="0"/>
                <w:color w:val="auto"/>
                <w:sz w:val="6"/>
                <w:szCs w:val="6"/>
                <w:u w:val="none"/>
              </w:rPr>
            </w:pPr>
            <w:ins w:id="3867" w:author="user" w:date="2021-01-12T11:18:58Z">
              <w:r>
                <w:rPr>
                  <w:rFonts w:hint="eastAsia" w:ascii="宋体" w:hAnsi="宋体" w:eastAsia="宋体" w:cs="宋体"/>
                  <w:i w:val="0"/>
                  <w:color w:val="auto"/>
                  <w:kern w:val="0"/>
                  <w:sz w:val="6"/>
                  <w:szCs w:val="6"/>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68" w:author="user" w:date="2021-01-12T11:18:58Z"/>
                <w:rFonts w:hint="eastAsia" w:ascii="宋体" w:hAnsi="宋体" w:eastAsia="宋体" w:cs="宋体"/>
                <w:i w:val="0"/>
                <w:color w:val="auto"/>
                <w:sz w:val="6"/>
                <w:szCs w:val="6"/>
                <w:u w:val="none"/>
              </w:rPr>
            </w:pPr>
            <w:ins w:id="3869" w:author="user" w:date="2021-01-12T11:18:58Z">
              <w:r>
                <w:rPr>
                  <w:rFonts w:hint="eastAsia" w:ascii="宋体" w:hAnsi="宋体" w:eastAsia="宋体" w:cs="宋体"/>
                  <w:i w:val="0"/>
                  <w:color w:val="auto"/>
                  <w:kern w:val="0"/>
                  <w:sz w:val="6"/>
                  <w:szCs w:val="6"/>
                  <w:u w:val="none"/>
                  <w:lang w:val="en-US" w:eastAsia="zh-CN" w:bidi="ar"/>
                </w:rPr>
                <w:t>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70" w:author="user" w:date="2021-01-12T11:18:58Z"/>
                <w:rFonts w:hint="eastAsia" w:ascii="宋体" w:hAnsi="宋体" w:eastAsia="宋体" w:cs="宋体"/>
                <w:i w:val="0"/>
                <w:color w:val="auto"/>
                <w:sz w:val="6"/>
                <w:szCs w:val="6"/>
                <w:u w:val="none"/>
              </w:rPr>
            </w:pPr>
            <w:ins w:id="3871" w:author="user" w:date="2021-01-12T11:18:58Z">
              <w:r>
                <w:rPr>
                  <w:rFonts w:hint="eastAsia" w:ascii="宋体" w:hAnsi="宋体" w:eastAsia="宋体" w:cs="宋体"/>
                  <w:i w:val="0"/>
                  <w:color w:val="auto"/>
                  <w:kern w:val="0"/>
                  <w:sz w:val="6"/>
                  <w:szCs w:val="6"/>
                  <w:u w:val="none"/>
                  <w:lang w:val="en-US" w:eastAsia="zh-CN" w:bidi="ar"/>
                </w:rPr>
                <w:t>4</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72" w:author="user" w:date="2021-01-12T11:18:58Z"/>
                <w:rFonts w:hint="eastAsia" w:ascii="宋体" w:hAnsi="宋体" w:eastAsia="宋体" w:cs="宋体"/>
                <w:i w:val="0"/>
                <w:color w:val="auto"/>
                <w:sz w:val="6"/>
                <w:szCs w:val="6"/>
                <w:u w:val="none"/>
              </w:rPr>
            </w:pPr>
            <w:ins w:id="3873" w:author="user" w:date="2021-01-12T11:18:58Z">
              <w:r>
                <w:rPr>
                  <w:rFonts w:hint="eastAsia" w:ascii="宋体" w:hAnsi="宋体" w:eastAsia="宋体" w:cs="宋体"/>
                  <w:i w:val="0"/>
                  <w:color w:val="auto"/>
                  <w:kern w:val="0"/>
                  <w:sz w:val="6"/>
                  <w:szCs w:val="6"/>
                  <w:u w:val="none"/>
                  <w:lang w:val="en-US" w:eastAsia="zh-CN" w:bidi="ar"/>
                </w:rPr>
                <w:t>5</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74" w:author="user" w:date="2021-01-12T11:18:58Z"/>
                <w:rFonts w:hint="eastAsia" w:ascii="宋体" w:hAnsi="宋体" w:eastAsia="宋体" w:cs="宋体"/>
                <w:i w:val="0"/>
                <w:color w:val="auto"/>
                <w:sz w:val="6"/>
                <w:szCs w:val="6"/>
                <w:u w:val="none"/>
              </w:rPr>
            </w:pPr>
            <w:ins w:id="3875" w:author="user" w:date="2021-01-12T11:18:58Z">
              <w:r>
                <w:rPr>
                  <w:rFonts w:hint="eastAsia" w:ascii="宋体" w:hAnsi="宋体" w:eastAsia="宋体" w:cs="宋体"/>
                  <w:i w:val="0"/>
                  <w:color w:val="auto"/>
                  <w:kern w:val="0"/>
                  <w:sz w:val="6"/>
                  <w:szCs w:val="6"/>
                  <w:u w:val="none"/>
                  <w:lang w:val="en-US" w:eastAsia="zh-CN" w:bidi="ar"/>
                </w:rPr>
                <w:t>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76" w:author="user" w:date="2021-01-12T11:18:58Z"/>
                <w:rFonts w:hint="eastAsia" w:ascii="宋体" w:hAnsi="宋体" w:eastAsia="宋体" w:cs="宋体"/>
                <w:i w:val="0"/>
                <w:color w:val="auto"/>
                <w:sz w:val="6"/>
                <w:szCs w:val="6"/>
                <w:u w:val="none"/>
              </w:rPr>
            </w:pPr>
            <w:ins w:id="3877" w:author="user" w:date="2021-01-12T11:18:58Z">
              <w:r>
                <w:rPr>
                  <w:rFonts w:hint="eastAsia" w:ascii="宋体" w:hAnsi="宋体" w:eastAsia="宋体" w:cs="宋体"/>
                  <w:i w:val="0"/>
                  <w:color w:val="auto"/>
                  <w:kern w:val="0"/>
                  <w:sz w:val="6"/>
                  <w:szCs w:val="6"/>
                  <w:u w:val="none"/>
                  <w:lang w:val="en-US" w:eastAsia="zh-CN" w:bidi="ar"/>
                </w:rPr>
                <w:t>7</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78" w:author="user" w:date="2021-01-12T11:18:58Z"/>
                <w:rFonts w:hint="eastAsia" w:ascii="宋体" w:hAnsi="宋体" w:eastAsia="宋体" w:cs="宋体"/>
                <w:i w:val="0"/>
                <w:color w:val="auto"/>
                <w:sz w:val="6"/>
                <w:szCs w:val="6"/>
                <w:u w:val="none"/>
              </w:rPr>
            </w:pPr>
            <w:ins w:id="3879" w:author="user" w:date="2021-01-12T11:18:58Z">
              <w:r>
                <w:rPr>
                  <w:rFonts w:hint="eastAsia" w:ascii="宋体" w:hAnsi="宋体" w:eastAsia="宋体" w:cs="宋体"/>
                  <w:i w:val="0"/>
                  <w:color w:val="auto"/>
                  <w:kern w:val="0"/>
                  <w:sz w:val="6"/>
                  <w:szCs w:val="6"/>
                  <w:u w:val="none"/>
                  <w:lang w:val="en-US" w:eastAsia="zh-CN" w:bidi="ar"/>
                </w:rPr>
                <w:t>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80" w:author="user" w:date="2021-01-12T11:18:58Z"/>
                <w:rFonts w:hint="eastAsia" w:ascii="宋体" w:hAnsi="宋体" w:eastAsia="宋体" w:cs="宋体"/>
                <w:i w:val="0"/>
                <w:color w:val="auto"/>
                <w:sz w:val="6"/>
                <w:szCs w:val="6"/>
                <w:u w:val="none"/>
              </w:rPr>
            </w:pPr>
            <w:ins w:id="3881" w:author="user" w:date="2021-01-12T11:18:58Z">
              <w:r>
                <w:rPr>
                  <w:rFonts w:hint="eastAsia" w:ascii="宋体" w:hAnsi="宋体" w:eastAsia="宋体" w:cs="宋体"/>
                  <w:i w:val="0"/>
                  <w:color w:val="auto"/>
                  <w:kern w:val="0"/>
                  <w:sz w:val="6"/>
                  <w:szCs w:val="6"/>
                  <w:u w:val="none"/>
                  <w:lang w:val="en-US" w:eastAsia="zh-CN" w:bidi="ar"/>
                </w:rPr>
                <w:t>9</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82" w:author="user" w:date="2021-01-12T11:18:58Z"/>
                <w:rFonts w:hint="eastAsia" w:ascii="宋体" w:hAnsi="宋体" w:eastAsia="宋体" w:cs="宋体"/>
                <w:i w:val="0"/>
                <w:color w:val="auto"/>
                <w:sz w:val="6"/>
                <w:szCs w:val="6"/>
                <w:u w:val="none"/>
              </w:rPr>
            </w:pPr>
            <w:ins w:id="3883" w:author="user" w:date="2021-01-12T11:18:58Z">
              <w:r>
                <w:rPr>
                  <w:rFonts w:hint="eastAsia" w:ascii="宋体" w:hAnsi="宋体" w:eastAsia="宋体" w:cs="宋体"/>
                  <w:i w:val="0"/>
                  <w:color w:val="auto"/>
                  <w:kern w:val="0"/>
                  <w:sz w:val="6"/>
                  <w:szCs w:val="6"/>
                  <w:u w:val="none"/>
                  <w:lang w:val="en-US" w:eastAsia="zh-CN" w:bidi="ar"/>
                </w:rPr>
                <w:t>10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84" w:author="user" w:date="2021-01-12T11:18:58Z"/>
                <w:rFonts w:hint="eastAsia" w:ascii="宋体" w:hAnsi="宋体" w:eastAsia="宋体" w:cs="宋体"/>
                <w:i w:val="0"/>
                <w:color w:val="auto"/>
                <w:sz w:val="6"/>
                <w:szCs w:val="6"/>
                <w:u w:val="none"/>
              </w:rPr>
            </w:pPr>
            <w:ins w:id="3885" w:author="user" w:date="2021-01-12T11:18:58Z">
              <w:r>
                <w:rPr>
                  <w:rFonts w:hint="eastAsia" w:ascii="宋体" w:hAnsi="宋体" w:eastAsia="宋体" w:cs="宋体"/>
                  <w:i w:val="0"/>
                  <w:color w:val="auto"/>
                  <w:kern w:val="0"/>
                  <w:sz w:val="6"/>
                  <w:szCs w:val="6"/>
                  <w:u w:val="none"/>
                  <w:lang w:val="en-US" w:eastAsia="zh-CN" w:bidi="ar"/>
                </w:rPr>
                <w:t>11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86" w:author="user" w:date="2021-01-12T11:18:58Z"/>
                <w:rFonts w:hint="eastAsia" w:ascii="宋体" w:hAnsi="宋体" w:eastAsia="宋体" w:cs="宋体"/>
                <w:i w:val="0"/>
                <w:color w:val="auto"/>
                <w:sz w:val="6"/>
                <w:szCs w:val="6"/>
                <w:u w:val="none"/>
              </w:rPr>
            </w:pPr>
            <w:ins w:id="3887" w:author="user" w:date="2021-01-12T11:18:58Z">
              <w:r>
                <w:rPr>
                  <w:rFonts w:hint="eastAsia" w:ascii="宋体" w:hAnsi="宋体" w:eastAsia="宋体" w:cs="宋体"/>
                  <w:i w:val="0"/>
                  <w:color w:val="auto"/>
                  <w:kern w:val="0"/>
                  <w:sz w:val="6"/>
                  <w:szCs w:val="6"/>
                  <w:u w:val="none"/>
                  <w:lang w:val="en-US" w:eastAsia="zh-CN" w:bidi="ar"/>
                </w:rPr>
                <w:t>12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88" w:author="user" w:date="2021-01-12T11:18:58Z"/>
                <w:rFonts w:hint="eastAsia" w:ascii="宋体" w:hAnsi="宋体" w:eastAsia="宋体" w:cs="宋体"/>
                <w:i w:val="0"/>
                <w:color w:val="auto"/>
                <w:sz w:val="6"/>
                <w:szCs w:val="6"/>
                <w:u w:val="none"/>
              </w:rPr>
            </w:pPr>
            <w:ins w:id="3889" w:author="user" w:date="2021-01-12T11:18:58Z">
              <w:r>
                <w:rPr>
                  <w:rFonts w:hint="eastAsia" w:ascii="宋体" w:hAnsi="宋体" w:eastAsia="宋体" w:cs="宋体"/>
                  <w:i w:val="0"/>
                  <w:color w:val="auto"/>
                  <w:kern w:val="0"/>
                  <w:sz w:val="6"/>
                  <w:szCs w:val="6"/>
                  <w:u w:val="none"/>
                  <w:lang w:val="en-US" w:eastAsia="zh-CN" w:bidi="ar"/>
                </w:rPr>
                <w:t>13</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90" w:author="user" w:date="2021-01-12T11:18:58Z"/>
                <w:rFonts w:hint="eastAsia" w:ascii="宋体" w:hAnsi="宋体" w:eastAsia="宋体" w:cs="宋体"/>
                <w:i w:val="0"/>
                <w:color w:val="auto"/>
                <w:sz w:val="6"/>
                <w:szCs w:val="6"/>
                <w:u w:val="none"/>
              </w:rPr>
            </w:pPr>
            <w:ins w:id="3891" w:author="user" w:date="2021-01-12T11:18:58Z">
              <w:r>
                <w:rPr>
                  <w:rFonts w:hint="eastAsia" w:ascii="宋体" w:hAnsi="宋体" w:eastAsia="宋体" w:cs="宋体"/>
                  <w:i w:val="0"/>
                  <w:color w:val="auto"/>
                  <w:kern w:val="0"/>
                  <w:sz w:val="6"/>
                  <w:szCs w:val="6"/>
                  <w:u w:val="none"/>
                  <w:lang w:val="en-US" w:eastAsia="zh-CN" w:bidi="ar"/>
                </w:rPr>
                <w:t>14</w:t>
              </w:r>
            </w:ins>
          </w:p>
        </w:tc>
      </w:tr>
      <w:tr>
        <w:tblPrEx>
          <w:tblCellMar>
            <w:top w:w="0" w:type="dxa"/>
            <w:left w:w="0" w:type="dxa"/>
            <w:bottom w:w="0" w:type="dxa"/>
            <w:right w:w="0" w:type="dxa"/>
          </w:tblCellMar>
        </w:tblPrEx>
        <w:trPr>
          <w:trHeight w:val="300" w:hRule="atLeast"/>
          <w:ins w:id="3892" w:author="user" w:date="2021-01-12T11:18:58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893" w:author="user" w:date="2021-01-12T11:18:58Z"/>
                <w:rFonts w:hint="eastAsia" w:ascii="宋体" w:hAnsi="宋体" w:eastAsia="宋体" w:cs="宋体"/>
                <w:i w:val="0"/>
                <w:color w:val="auto"/>
                <w:sz w:val="6"/>
                <w:szCs w:val="6"/>
                <w:u w:val="none"/>
              </w:rPr>
            </w:pPr>
            <w:ins w:id="3894" w:author="user" w:date="2021-01-12T11:18:58Z">
              <w:r>
                <w:rPr>
                  <w:rFonts w:hint="eastAsia" w:ascii="宋体" w:hAnsi="宋体" w:eastAsia="宋体" w:cs="宋体"/>
                  <w:i w:val="0"/>
                  <w:color w:val="auto"/>
                  <w:kern w:val="0"/>
                  <w:sz w:val="6"/>
                  <w:szCs w:val="6"/>
                  <w:u w:val="none"/>
                  <w:lang w:val="en-US" w:eastAsia="zh-CN" w:bidi="ar"/>
                </w:rPr>
                <w:t>中共四川省阿坝州红原县委机构编制委员会办公室（汇总）</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895" w:author="user" w:date="2021-01-12T11:18:58Z"/>
                <w:rFonts w:hint="eastAsia" w:ascii="宋体" w:hAnsi="宋体" w:eastAsia="宋体" w:cs="宋体"/>
                <w:i w:val="0"/>
                <w:color w:val="auto"/>
                <w:sz w:val="6"/>
                <w:szCs w:val="6"/>
                <w:u w:val="none"/>
              </w:rPr>
            </w:pPr>
            <w:ins w:id="3896" w:author="user" w:date="2021-01-12T11:18:58Z">
              <w:r>
                <w:rPr>
                  <w:rFonts w:hint="eastAsia" w:ascii="宋体" w:hAnsi="宋体" w:eastAsia="宋体" w:cs="宋体"/>
                  <w:i w:val="0"/>
                  <w:color w:val="auto"/>
                  <w:kern w:val="0"/>
                  <w:sz w:val="6"/>
                  <w:szCs w:val="6"/>
                  <w:u w:val="none"/>
                  <w:lang w:val="en-US" w:eastAsia="zh-CN" w:bidi="ar"/>
                </w:rPr>
                <w:t>1</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897"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898"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899"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00"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01"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902" w:author="user" w:date="2021-01-12T11:18:58Z"/>
                <w:rFonts w:hint="eastAsia" w:ascii="宋体" w:hAnsi="宋体" w:eastAsia="宋体" w:cs="宋体"/>
                <w:i w:val="0"/>
                <w:color w:val="auto"/>
                <w:sz w:val="6"/>
                <w:szCs w:val="6"/>
                <w:u w:val="none"/>
              </w:rPr>
            </w:pPr>
            <w:ins w:id="3903" w:author="user" w:date="2021-01-12T11:18:58Z">
              <w:r>
                <w:rPr>
                  <w:rFonts w:hint="eastAsia" w:ascii="宋体" w:hAnsi="宋体" w:eastAsia="宋体" w:cs="宋体"/>
                  <w:i w:val="0"/>
                  <w:color w:val="auto"/>
                  <w:kern w:val="0"/>
                  <w:sz w:val="6"/>
                  <w:szCs w:val="6"/>
                  <w:u w:val="none"/>
                  <w:lang w:val="en-US" w:eastAsia="zh-CN" w:bidi="ar"/>
                </w:rPr>
                <w:t>6.68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04"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905" w:author="user" w:date="2021-01-12T11:18:58Z"/>
                <w:rFonts w:hint="eastAsia" w:ascii="宋体" w:hAnsi="宋体" w:eastAsia="宋体" w:cs="宋体"/>
                <w:i w:val="0"/>
                <w:color w:val="auto"/>
                <w:sz w:val="6"/>
                <w:szCs w:val="6"/>
                <w:u w:val="none"/>
              </w:rPr>
            </w:pPr>
            <w:ins w:id="3906" w:author="user" w:date="2021-01-12T11:18:58Z">
              <w:r>
                <w:rPr>
                  <w:rFonts w:hint="eastAsia" w:ascii="宋体" w:hAnsi="宋体" w:eastAsia="宋体" w:cs="宋体"/>
                  <w:i w:val="0"/>
                  <w:color w:val="auto"/>
                  <w:kern w:val="0"/>
                  <w:sz w:val="6"/>
                  <w:szCs w:val="6"/>
                  <w:u w:val="none"/>
                  <w:lang w:val="en-US" w:eastAsia="zh-CN" w:bidi="ar"/>
                </w:rPr>
                <w:t>5,138.46</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07"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08"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09"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910" w:author="user" w:date="2021-01-12T11:18:58Z"/>
                <w:rFonts w:hint="eastAsia" w:ascii="宋体" w:hAnsi="宋体" w:eastAsia="宋体" w:cs="宋体"/>
                <w:i w:val="0"/>
                <w:color w:val="auto"/>
                <w:sz w:val="6"/>
                <w:szCs w:val="6"/>
                <w:u w:val="none"/>
              </w:rPr>
            </w:pPr>
            <w:ins w:id="3911" w:author="user" w:date="2021-01-12T11:18:58Z">
              <w:r>
                <w:rPr>
                  <w:rFonts w:hint="eastAsia" w:ascii="宋体" w:hAnsi="宋体" w:eastAsia="宋体" w:cs="宋体"/>
                  <w:i w:val="0"/>
                  <w:color w:val="auto"/>
                  <w:kern w:val="0"/>
                  <w:sz w:val="6"/>
                  <w:szCs w:val="6"/>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12"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13" w:author="user" w:date="2021-01-12T11:18:58Z"/>
                <w:rFonts w:hint="eastAsia" w:ascii="宋体" w:hAnsi="宋体" w:eastAsia="宋体" w:cs="宋体"/>
                <w:i w:val="0"/>
                <w:color w:val="auto"/>
                <w:sz w:val="6"/>
                <w:szCs w:val="6"/>
                <w:u w:val="none"/>
              </w:rPr>
            </w:pPr>
          </w:p>
        </w:tc>
      </w:tr>
      <w:tr>
        <w:tblPrEx>
          <w:tblCellMar>
            <w:top w:w="0" w:type="dxa"/>
            <w:left w:w="0" w:type="dxa"/>
            <w:bottom w:w="0" w:type="dxa"/>
            <w:right w:w="0" w:type="dxa"/>
          </w:tblCellMar>
        </w:tblPrEx>
        <w:trPr>
          <w:trHeight w:val="300" w:hRule="atLeast"/>
          <w:ins w:id="3914" w:author="user" w:date="2021-01-12T11:18:58Z"/>
        </w:trPr>
        <w:tc>
          <w:tcPr>
            <w:tcW w:w="0" w:type="auto"/>
            <w:tcBorders>
              <w:top w:val="nil"/>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ins w:id="3915" w:author="user" w:date="2021-01-12T11:18:58Z"/>
                <w:rFonts w:hint="eastAsia" w:ascii="宋体" w:hAnsi="宋体" w:eastAsia="宋体" w:cs="宋体"/>
                <w:i w:val="0"/>
                <w:color w:val="auto"/>
                <w:sz w:val="6"/>
                <w:szCs w:val="6"/>
                <w:u w:val="none"/>
              </w:rPr>
            </w:pPr>
            <w:ins w:id="3916" w:author="user" w:date="2021-01-12T11:18:58Z">
              <w:r>
                <w:rPr>
                  <w:rFonts w:hint="eastAsia" w:ascii="宋体" w:hAnsi="宋体" w:eastAsia="宋体" w:cs="宋体"/>
                  <w:i w:val="0"/>
                  <w:color w:val="auto"/>
                  <w:kern w:val="0"/>
                  <w:sz w:val="6"/>
                  <w:szCs w:val="6"/>
                  <w:u w:val="none"/>
                  <w:lang w:val="en-US" w:eastAsia="zh-CN" w:bidi="ar"/>
                </w:rPr>
                <w:t>中共四川省阿坝州红原县委机构编制委员会办公室（本级）</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ins w:id="3917" w:author="user" w:date="2021-01-12T11:18:58Z"/>
                <w:rFonts w:hint="eastAsia" w:ascii="宋体" w:hAnsi="宋体" w:eastAsia="宋体" w:cs="宋体"/>
                <w:i w:val="0"/>
                <w:color w:val="auto"/>
                <w:sz w:val="6"/>
                <w:szCs w:val="6"/>
                <w:u w:val="none"/>
              </w:rPr>
            </w:pPr>
            <w:ins w:id="3918" w:author="user" w:date="2021-01-12T11:18:58Z">
              <w:r>
                <w:rPr>
                  <w:rFonts w:hint="eastAsia" w:ascii="宋体" w:hAnsi="宋体" w:eastAsia="宋体" w:cs="宋体"/>
                  <w:i w:val="0"/>
                  <w:color w:val="auto"/>
                  <w:kern w:val="0"/>
                  <w:sz w:val="6"/>
                  <w:szCs w:val="6"/>
                  <w:u w:val="none"/>
                  <w:lang w:val="en-US" w:eastAsia="zh-CN" w:bidi="ar"/>
                </w:rPr>
                <w:t>2</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19"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20"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21"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22"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23"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924" w:author="user" w:date="2021-01-12T11:18:58Z"/>
                <w:rFonts w:hint="eastAsia" w:ascii="宋体" w:hAnsi="宋体" w:eastAsia="宋体" w:cs="宋体"/>
                <w:i w:val="0"/>
                <w:color w:val="auto"/>
                <w:sz w:val="6"/>
                <w:szCs w:val="6"/>
                <w:u w:val="none"/>
              </w:rPr>
            </w:pPr>
            <w:ins w:id="3925" w:author="user" w:date="2021-01-12T11:18:58Z">
              <w:r>
                <w:rPr>
                  <w:rFonts w:hint="eastAsia" w:ascii="宋体" w:hAnsi="宋体" w:eastAsia="宋体" w:cs="宋体"/>
                  <w:i w:val="0"/>
                  <w:color w:val="auto"/>
                  <w:kern w:val="0"/>
                  <w:sz w:val="6"/>
                  <w:szCs w:val="6"/>
                  <w:u w:val="none"/>
                  <w:lang w:val="en-US" w:eastAsia="zh-CN" w:bidi="ar"/>
                </w:rPr>
                <w:t>6.68</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26"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927" w:author="user" w:date="2021-01-12T11:18:58Z"/>
                <w:rFonts w:hint="eastAsia" w:ascii="宋体" w:hAnsi="宋体" w:eastAsia="宋体" w:cs="宋体"/>
                <w:i w:val="0"/>
                <w:color w:val="auto"/>
                <w:sz w:val="6"/>
                <w:szCs w:val="6"/>
                <w:u w:val="none"/>
              </w:rPr>
            </w:pPr>
            <w:ins w:id="3928" w:author="user" w:date="2021-01-12T11:18:58Z">
              <w:r>
                <w:rPr>
                  <w:rFonts w:hint="eastAsia" w:ascii="宋体" w:hAnsi="宋体" w:eastAsia="宋体" w:cs="宋体"/>
                  <w:i w:val="0"/>
                  <w:color w:val="auto"/>
                  <w:kern w:val="0"/>
                  <w:sz w:val="6"/>
                  <w:szCs w:val="6"/>
                  <w:u w:val="none"/>
                  <w:lang w:val="en-US" w:eastAsia="zh-CN" w:bidi="ar"/>
                </w:rPr>
                <w:t>6,680.00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29"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30"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31"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ins w:id="3932" w:author="user" w:date="2021-01-12T11:18:58Z"/>
                <w:rFonts w:hint="eastAsia" w:ascii="宋体" w:hAnsi="宋体" w:eastAsia="宋体" w:cs="宋体"/>
                <w:i w:val="0"/>
                <w:color w:val="auto"/>
                <w:sz w:val="6"/>
                <w:szCs w:val="6"/>
                <w:u w:val="none"/>
              </w:rPr>
            </w:pPr>
            <w:ins w:id="3933" w:author="user" w:date="2021-01-12T11:18:58Z">
              <w:r>
                <w:rPr>
                  <w:rFonts w:hint="eastAsia" w:ascii="宋体" w:hAnsi="宋体" w:eastAsia="宋体" w:cs="宋体"/>
                  <w:i w:val="0"/>
                  <w:color w:val="auto"/>
                  <w:kern w:val="0"/>
                  <w:sz w:val="6"/>
                  <w:szCs w:val="6"/>
                  <w:u w:val="none"/>
                  <w:lang w:val="en-US" w:eastAsia="zh-CN" w:bidi="ar"/>
                </w:rPr>
                <w:t>-100.00</w:t>
              </w:r>
            </w:ins>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34" w:author="user" w:date="2021-01-12T11:18:58Z"/>
                <w:rFonts w:hint="eastAsia" w:ascii="宋体" w:hAnsi="宋体" w:eastAsia="宋体" w:cs="宋体"/>
                <w:i w:val="0"/>
                <w:color w:val="auto"/>
                <w:sz w:val="6"/>
                <w:szCs w:val="6"/>
                <w:u w:val="none"/>
              </w:rPr>
            </w:pPr>
          </w:p>
        </w:tc>
        <w:tc>
          <w:tcPr>
            <w:tcW w:w="0" w:type="auto"/>
            <w:tcBorders>
              <w:top w:val="nil"/>
              <w:left w:val="nil"/>
              <w:bottom w:val="single" w:color="808080" w:sz="4" w:space="0"/>
              <w:right w:val="single" w:color="808080" w:sz="4" w:space="0"/>
            </w:tcBorders>
            <w:shd w:val="clear" w:color="auto" w:fill="auto"/>
            <w:noWrap/>
            <w:tcMar>
              <w:top w:w="15" w:type="dxa"/>
              <w:left w:w="15" w:type="dxa"/>
              <w:right w:w="15" w:type="dxa"/>
            </w:tcMar>
            <w:vAlign w:val="center"/>
          </w:tcPr>
          <w:p>
            <w:pPr>
              <w:jc w:val="right"/>
              <w:rPr>
                <w:ins w:id="3935" w:author="user" w:date="2021-01-12T11:18:58Z"/>
                <w:rFonts w:hint="eastAsia" w:ascii="宋体" w:hAnsi="宋体" w:eastAsia="宋体" w:cs="宋体"/>
                <w:i w:val="0"/>
                <w:color w:val="auto"/>
                <w:sz w:val="6"/>
                <w:szCs w:val="6"/>
                <w:u w:val="none"/>
              </w:rPr>
            </w:pPr>
          </w:p>
        </w:tc>
      </w:tr>
    </w:tbl>
    <w:p>
      <w:pPr>
        <w:snapToGrid w:val="0"/>
        <w:spacing w:line="520" w:lineRule="exact"/>
        <w:ind w:firstLine="640" w:firstLineChars="200"/>
        <w:rPr>
          <w:rFonts w:hint="eastAsia" w:ascii="仿宋_GB2312" w:hAnsi="仿宋" w:eastAsia="仿宋_GB2312"/>
          <w:color w:val="auto"/>
          <w:sz w:val="32"/>
          <w:szCs w:val="32"/>
        </w:rPr>
        <w:pPrChange w:id="3936" w:author="user" w:date="2021-01-12T11:24:52Z">
          <w:pPr>
            <w:snapToGrid w:val="0"/>
            <w:spacing w:line="520" w:lineRule="exact"/>
            <w:ind w:firstLine="640" w:firstLineChars="200"/>
          </w:pPr>
        </w:pPrChange>
      </w:pPr>
      <w:ins w:id="3937" w:author="user" w:date="2021-01-12T11:24:50Z">
        <w:r>
          <w:rPr>
            <w:rFonts w:hint="eastAsia" w:ascii="仿宋_GB2312" w:hAnsi="仿宋" w:eastAsia="仿宋_GB2312"/>
            <w:color w:val="auto"/>
            <w:sz w:val="32"/>
            <w:szCs w:val="32"/>
            <w:lang w:eastAsia="zh-CN"/>
          </w:rPr>
          <w:t>截止</w:t>
        </w:r>
      </w:ins>
      <w:ins w:id="3938" w:author="user" w:date="2021-01-12T11:24:50Z">
        <w:r>
          <w:rPr>
            <w:rFonts w:hint="eastAsia" w:ascii="仿宋_GB2312" w:hAnsi="仿宋" w:eastAsia="仿宋_GB2312"/>
            <w:color w:val="auto"/>
            <w:sz w:val="32"/>
            <w:szCs w:val="32"/>
            <w:lang w:val="en-US" w:eastAsia="zh-CN"/>
          </w:rPr>
          <w:t>2018年度</w:t>
        </w:r>
      </w:ins>
      <w:ins w:id="3939" w:author="user" w:date="2021-01-12T11:24:50Z">
        <w:r>
          <w:rPr>
            <w:rFonts w:hint="eastAsia" w:ascii="仿宋_GB2312" w:hAnsi="仿宋" w:eastAsia="仿宋_GB2312"/>
            <w:color w:val="auto"/>
            <w:sz w:val="32"/>
            <w:szCs w:val="32"/>
            <w:lang w:eastAsia="zh-CN"/>
          </w:rPr>
          <w:t>末我单位资产</w:t>
        </w:r>
      </w:ins>
      <w:ins w:id="3940" w:author="user" w:date="2021-01-12T11:24:50Z">
        <w:r>
          <w:rPr>
            <w:rFonts w:hint="eastAsia" w:ascii="仿宋_GB2312" w:hAnsi="仿宋" w:eastAsia="仿宋_GB2312"/>
            <w:color w:val="auto"/>
            <w:sz w:val="32"/>
            <w:szCs w:val="32"/>
            <w:lang w:val="en-US" w:eastAsia="zh-CN"/>
          </w:rPr>
          <w:t>原值</w:t>
        </w:r>
      </w:ins>
      <w:ins w:id="3941" w:author="user" w:date="2021-01-12T11:24:50Z">
        <w:r>
          <w:rPr>
            <w:rFonts w:hint="eastAsia" w:ascii="仿宋_GB2312" w:hAnsi="仿宋" w:eastAsia="仿宋_GB2312"/>
            <w:color w:val="auto"/>
            <w:sz w:val="32"/>
            <w:szCs w:val="32"/>
            <w:lang w:eastAsia="zh-CN"/>
          </w:rPr>
          <w:t>为235,815.00元，无负债</w:t>
        </w:r>
      </w:ins>
      <w:ins w:id="3942" w:author="user" w:date="2021-01-12T11:25:20Z">
        <w:r>
          <w:rPr>
            <w:rFonts w:hint="eastAsia" w:ascii="仿宋_GB2312" w:hAnsi="仿宋" w:eastAsia="仿宋_GB2312"/>
            <w:color w:val="auto"/>
            <w:sz w:val="32"/>
            <w:szCs w:val="32"/>
            <w:lang w:eastAsia="zh-CN"/>
          </w:rPr>
          <w:t>，</w:t>
        </w:r>
      </w:ins>
      <w:ins w:id="3943" w:author="user" w:date="2021-01-12T11:19:25Z">
        <w:r>
          <w:rPr>
            <w:rFonts w:hint="eastAsia" w:ascii="仿宋_GB2312" w:hAnsi="仿宋" w:eastAsia="仿宋_GB2312"/>
            <w:color w:val="auto"/>
            <w:sz w:val="32"/>
            <w:szCs w:val="32"/>
            <w:lang w:eastAsia="zh-CN"/>
          </w:rPr>
          <w:t>资产</w:t>
        </w:r>
      </w:ins>
      <w:ins w:id="3944" w:author="user" w:date="2021-01-12T11:19:26Z">
        <w:r>
          <w:rPr>
            <w:rFonts w:hint="eastAsia" w:ascii="仿宋_GB2312" w:hAnsi="仿宋" w:eastAsia="仿宋_GB2312"/>
            <w:color w:val="auto"/>
            <w:sz w:val="32"/>
            <w:szCs w:val="32"/>
            <w:lang w:eastAsia="zh-CN"/>
          </w:rPr>
          <w:t>无</w:t>
        </w:r>
      </w:ins>
      <w:ins w:id="3945" w:author="user" w:date="2021-01-12T11:19:27Z">
        <w:r>
          <w:rPr>
            <w:rFonts w:hint="eastAsia" w:ascii="仿宋_GB2312" w:hAnsi="仿宋" w:eastAsia="仿宋_GB2312"/>
            <w:color w:val="auto"/>
            <w:sz w:val="32"/>
            <w:szCs w:val="32"/>
            <w:lang w:eastAsia="zh-CN"/>
          </w:rPr>
          <w:t>减少</w:t>
        </w:r>
      </w:ins>
      <w:ins w:id="3946" w:author="user" w:date="2021-01-12T11:24:59Z">
        <w:r>
          <w:rPr>
            <w:rFonts w:hint="eastAsia" w:ascii="仿宋_GB2312" w:hAnsi="仿宋" w:eastAsia="仿宋_GB2312"/>
            <w:color w:val="auto"/>
            <w:sz w:val="32"/>
            <w:szCs w:val="32"/>
            <w:lang w:eastAsia="zh-CN"/>
          </w:rPr>
          <w:t>，</w:t>
        </w:r>
      </w:ins>
      <w:ins w:id="3947" w:author="user" w:date="2021-01-12T11:19:58Z">
        <w:r>
          <w:rPr>
            <w:rFonts w:hint="eastAsia" w:ascii="仿宋_GB2312" w:hAnsi="仿宋" w:eastAsia="仿宋_GB2312"/>
            <w:color w:val="auto"/>
            <w:sz w:val="32"/>
            <w:szCs w:val="32"/>
            <w:lang w:eastAsia="zh-CN"/>
          </w:rPr>
          <w:t>对</w:t>
        </w:r>
      </w:ins>
      <w:ins w:id="3948" w:author="user" w:date="2021-01-12T11:19:59Z">
        <w:r>
          <w:rPr>
            <w:rFonts w:hint="eastAsia" w:ascii="仿宋_GB2312" w:hAnsi="仿宋" w:eastAsia="仿宋_GB2312"/>
            <w:color w:val="auto"/>
            <w:sz w:val="32"/>
            <w:szCs w:val="32"/>
            <w:lang w:eastAsia="zh-CN"/>
          </w:rPr>
          <w:t>预算</w:t>
        </w:r>
      </w:ins>
      <w:ins w:id="3949" w:author="user" w:date="2021-01-12T11:20:01Z">
        <w:r>
          <w:rPr>
            <w:rFonts w:hint="eastAsia" w:ascii="仿宋_GB2312" w:hAnsi="仿宋" w:eastAsia="仿宋_GB2312"/>
            <w:color w:val="auto"/>
            <w:sz w:val="32"/>
            <w:szCs w:val="32"/>
            <w:lang w:eastAsia="zh-CN"/>
          </w:rPr>
          <w:t>编制</w:t>
        </w:r>
      </w:ins>
      <w:ins w:id="3950" w:author="user" w:date="2021-01-12T11:20:02Z">
        <w:r>
          <w:rPr>
            <w:rFonts w:hint="eastAsia" w:ascii="仿宋_GB2312" w:hAnsi="仿宋" w:eastAsia="仿宋_GB2312"/>
            <w:color w:val="auto"/>
            <w:sz w:val="32"/>
            <w:szCs w:val="32"/>
            <w:lang w:eastAsia="zh-CN"/>
          </w:rPr>
          <w:t>和</w:t>
        </w:r>
      </w:ins>
      <w:ins w:id="3951" w:author="user" w:date="2021-01-12T11:20:05Z">
        <w:r>
          <w:rPr>
            <w:rFonts w:hint="eastAsia" w:ascii="仿宋_GB2312" w:hAnsi="仿宋" w:eastAsia="仿宋_GB2312"/>
            <w:color w:val="auto"/>
            <w:sz w:val="32"/>
            <w:szCs w:val="32"/>
            <w:lang w:eastAsia="zh-CN"/>
          </w:rPr>
          <w:t>执行</w:t>
        </w:r>
      </w:ins>
      <w:ins w:id="3952" w:author="user" w:date="2021-01-12T11:20:12Z">
        <w:r>
          <w:rPr>
            <w:rFonts w:hint="eastAsia" w:ascii="仿宋_GB2312" w:hAnsi="仿宋" w:eastAsia="仿宋_GB2312"/>
            <w:color w:val="auto"/>
            <w:sz w:val="32"/>
            <w:szCs w:val="32"/>
            <w:lang w:eastAsia="zh-CN"/>
          </w:rPr>
          <w:t>无影响</w:t>
        </w:r>
      </w:ins>
      <w:ins w:id="3953" w:author="user" w:date="2021-01-12T11:20:13Z">
        <w:r>
          <w:rPr>
            <w:rFonts w:hint="eastAsia" w:ascii="仿宋_GB2312" w:hAnsi="仿宋" w:eastAsia="仿宋_GB2312"/>
            <w:color w:val="auto"/>
            <w:sz w:val="32"/>
            <w:szCs w:val="32"/>
            <w:lang w:eastAsia="zh-CN"/>
          </w:rPr>
          <w:t>。</w:t>
        </w:r>
      </w:ins>
    </w:p>
    <w:p>
      <w:pPr>
        <w:snapToGrid w:val="0"/>
        <w:spacing w:line="520" w:lineRule="exact"/>
        <w:ind w:firstLine="643" w:firstLineChars="200"/>
        <w:rPr>
          <w:rFonts w:ascii="楷体_GB2312" w:hAnsi="仿宋" w:eastAsia="楷体_GB2312"/>
          <w:b/>
          <w:color w:val="auto"/>
          <w:sz w:val="32"/>
          <w:szCs w:val="32"/>
        </w:rPr>
      </w:pPr>
      <w:r>
        <w:rPr>
          <w:rFonts w:hint="eastAsia" w:ascii="楷体_GB2312" w:hAnsi="仿宋" w:eastAsia="楷体_GB2312"/>
          <w:b/>
          <w:color w:val="auto"/>
          <w:sz w:val="32"/>
          <w:szCs w:val="32"/>
        </w:rPr>
        <w:t>（五）绩效目标完成情况。</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1.概述一级项目和二级项目绩效目标完成情况。</w:t>
      </w:r>
    </w:p>
    <w:p>
      <w:pPr>
        <w:snapToGrid w:val="0"/>
        <w:spacing w:line="520" w:lineRule="exact"/>
        <w:ind w:firstLine="640" w:firstLineChars="200"/>
        <w:rPr>
          <w:ins w:id="3954" w:author="user" w:date="2021-01-12T11:23:41Z"/>
          <w:rFonts w:hint="eastAsia" w:ascii="仿宋_GB2312" w:hAnsi="仿宋" w:eastAsia="仿宋_GB2312"/>
          <w:color w:val="auto"/>
          <w:sz w:val="32"/>
          <w:szCs w:val="32"/>
        </w:rPr>
      </w:pPr>
      <w:ins w:id="3955" w:author="user" w:date="2021-01-12T11:23:43Z">
        <w:r>
          <w:rPr>
            <w:rFonts w:hint="eastAsia" w:ascii="仿宋_GB2312" w:hAnsi="仿宋" w:eastAsia="仿宋_GB2312"/>
            <w:color w:val="auto"/>
            <w:sz w:val="32"/>
            <w:szCs w:val="32"/>
            <w:lang w:val="en-US" w:eastAsia="zh-CN"/>
          </w:rPr>
          <w:t>2019年度我单位较好的完成了各项基本工作，完成了2019年机构改革相关工作。</w:t>
        </w:r>
      </w:ins>
    </w:p>
    <w:p>
      <w:pPr>
        <w:snapToGrid w:val="0"/>
        <w:spacing w:line="52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2.概述下属单位整体支出绩效目标实现情况（如有）。</w:t>
      </w:r>
      <w:ins w:id="3956" w:author="user" w:date="2021-01-12T11:24:02Z">
        <w:r>
          <w:rPr>
            <w:rFonts w:hint="eastAsia" w:ascii="仿宋_GB2312" w:hAnsi="仿宋" w:eastAsia="仿宋_GB2312"/>
            <w:color w:val="auto"/>
            <w:sz w:val="32"/>
            <w:szCs w:val="32"/>
            <w:lang w:eastAsia="zh-CN"/>
          </w:rPr>
          <w:t>无</w:t>
        </w:r>
      </w:ins>
      <w:ins w:id="3957" w:author="user" w:date="2021-01-12T11:24:04Z">
        <w:r>
          <w:rPr>
            <w:rFonts w:hint="eastAsia" w:ascii="仿宋_GB2312" w:hAnsi="仿宋" w:eastAsia="仿宋_GB2312"/>
            <w:color w:val="auto"/>
            <w:sz w:val="32"/>
            <w:szCs w:val="32"/>
            <w:lang w:eastAsia="zh-CN"/>
          </w:rPr>
          <w:t>下属</w:t>
        </w:r>
      </w:ins>
      <w:ins w:id="3958" w:author="user" w:date="2021-01-12T11:24:05Z">
        <w:r>
          <w:rPr>
            <w:rFonts w:hint="eastAsia" w:ascii="仿宋_GB2312" w:hAnsi="仿宋" w:eastAsia="仿宋_GB2312"/>
            <w:color w:val="auto"/>
            <w:sz w:val="32"/>
            <w:szCs w:val="32"/>
            <w:lang w:eastAsia="zh-CN"/>
          </w:rPr>
          <w:t>单位</w:t>
        </w:r>
      </w:ins>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3.概述以部门为主体开展的重点项目绩效评价情况（绩效评价结果，发现的问题及改进建议）。</w:t>
      </w:r>
    </w:p>
    <w:p>
      <w:pPr>
        <w:snapToGrid w:val="0"/>
        <w:spacing w:line="520" w:lineRule="exact"/>
        <w:ind w:firstLine="640" w:firstLineChars="200"/>
        <w:rPr>
          <w:ins w:id="3959" w:author="user" w:date="2021-01-12T11:23:21Z"/>
          <w:rFonts w:hint="eastAsia" w:ascii="楷体_GB2312" w:hAnsi="仿宋" w:eastAsia="楷体_GB2312"/>
          <w:b/>
          <w:color w:val="auto"/>
          <w:sz w:val="32"/>
          <w:szCs w:val="32"/>
        </w:rPr>
      </w:pPr>
      <w:ins w:id="3960" w:author="user" w:date="2021-01-12T11:23:23Z">
        <w:r>
          <w:rPr>
            <w:rFonts w:hint="eastAsia" w:ascii="仿宋_GB2312" w:hAnsi="仿宋" w:eastAsia="仿宋_GB2312"/>
            <w:color w:val="auto"/>
            <w:sz w:val="32"/>
            <w:szCs w:val="32"/>
            <w:lang w:eastAsia="zh-CN"/>
          </w:rPr>
          <w:t>我单位财政拨款支出主要用于保障部门机构正常运转、完成日常工作任务。包括基本工资、津贴补贴等人员经费以及办公费、印刷费、水电费、办公设备购置等日常公用经费。按照年初预算，合理使用经费，厉行节约，确保机关正常运转。</w:t>
        </w:r>
      </w:ins>
    </w:p>
    <w:p>
      <w:pPr>
        <w:snapToGrid w:val="0"/>
        <w:spacing w:line="520" w:lineRule="exact"/>
        <w:ind w:firstLine="643" w:firstLineChars="200"/>
        <w:rPr>
          <w:ins w:id="3961" w:author="user" w:date="2021-01-12T11:24:19Z"/>
          <w:rFonts w:hint="eastAsia" w:ascii="楷体_GB2312" w:hAnsi="仿宋" w:eastAsia="楷体_GB2312"/>
          <w:b/>
          <w:color w:val="auto"/>
          <w:sz w:val="32"/>
          <w:szCs w:val="32"/>
        </w:rPr>
      </w:pPr>
      <w:r>
        <w:rPr>
          <w:rFonts w:hint="eastAsia" w:ascii="楷体_GB2312" w:hAnsi="仿宋" w:eastAsia="楷体_GB2312"/>
          <w:b/>
          <w:color w:val="auto"/>
          <w:sz w:val="32"/>
          <w:szCs w:val="32"/>
        </w:rPr>
        <w:t>（六）当年预算执行及绩效管理中存在问题、原因及改进措施。</w:t>
      </w:r>
    </w:p>
    <w:p>
      <w:pPr>
        <w:snapToGrid w:val="0"/>
        <w:spacing w:line="520" w:lineRule="exact"/>
        <w:ind w:firstLine="643" w:firstLineChars="200"/>
        <w:rPr>
          <w:rFonts w:hint="eastAsia" w:ascii="楷体_GB2312" w:hAnsi="仿宋" w:eastAsia="楷体_GB2312"/>
          <w:b/>
          <w:color w:val="auto"/>
          <w:sz w:val="32"/>
          <w:szCs w:val="32"/>
          <w:lang w:eastAsia="zh-CN"/>
        </w:rPr>
      </w:pPr>
      <w:ins w:id="3962" w:author="user" w:date="2021-01-12T11:24:16Z">
        <w:r>
          <w:rPr>
            <w:rFonts w:hint="eastAsia" w:ascii="楷体_GB2312" w:hAnsi="仿宋" w:eastAsia="楷体_GB2312"/>
            <w:b/>
            <w:color w:val="auto"/>
            <w:sz w:val="32"/>
            <w:szCs w:val="32"/>
            <w:lang w:eastAsia="zh-CN"/>
          </w:rPr>
          <w:t>无</w:t>
        </w:r>
      </w:ins>
    </w:p>
    <w:p>
      <w:pPr>
        <w:snapToGrid w:val="0"/>
        <w:spacing w:line="52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三、本年度部门决算等财务工作开展情况</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（一）本部门财务管理、绩效管理、决算组织、编报、审核情况。</w:t>
      </w:r>
    </w:p>
    <w:p>
      <w:pPr>
        <w:snapToGrid w:val="0"/>
        <w:spacing w:line="520" w:lineRule="exact"/>
        <w:ind w:firstLine="640" w:firstLineChars="200"/>
        <w:rPr>
          <w:ins w:id="3963" w:author="user" w:date="2021-01-12T11:25:40Z"/>
          <w:rFonts w:hint="eastAsia" w:ascii="仿宋_GB2312" w:hAnsi="仿宋" w:eastAsia="仿宋_GB2312"/>
          <w:color w:val="auto"/>
          <w:sz w:val="32"/>
          <w:szCs w:val="32"/>
        </w:rPr>
      </w:pPr>
      <w:ins w:id="3964" w:author="user" w:date="2021-01-12T11:25:42Z">
        <w:r>
          <w:rPr>
            <w:rFonts w:hint="eastAsia" w:ascii="仿宋_GB2312" w:hAnsi="仿宋" w:eastAsia="仿宋_GB2312"/>
            <w:color w:val="auto"/>
            <w:sz w:val="32"/>
            <w:szCs w:val="32"/>
          </w:rPr>
          <w:t>县委编办按照岗位职责，严格执行机关财务管理制度，及时进行会计核算，严格控制支出；建立健全内部控制制度，资产管理制度，信息公开制度。在执行中新增资产严格按要求实施政府采购，并纳入国有资产管理信息系统。</w:t>
        </w:r>
      </w:ins>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（二）本部门决算及绩效信息公开工作、主管部门对所属单位按规定批复决算工作开展情况。</w:t>
      </w:r>
    </w:p>
    <w:p>
      <w:pPr>
        <w:numPr>
          <w:ilvl w:val="0"/>
          <w:numId w:val="0"/>
        </w:numPr>
        <w:snapToGrid w:val="0"/>
        <w:spacing w:line="520" w:lineRule="exact"/>
        <w:ind w:firstLine="640" w:firstLineChars="200"/>
        <w:rPr>
          <w:ins w:id="3965" w:author="user" w:date="2021-01-12T11:25:53Z"/>
          <w:rFonts w:hint="eastAsia" w:ascii="仿宋_GB2312" w:hAnsi="仿宋" w:eastAsia="仿宋_GB2312"/>
          <w:color w:val="auto"/>
          <w:sz w:val="32"/>
          <w:szCs w:val="32"/>
        </w:rPr>
      </w:pPr>
      <w:ins w:id="3966" w:author="user" w:date="2021-01-12T11:25:53Z">
        <w:r>
          <w:rPr>
            <w:rFonts w:hint="eastAsia" w:ascii="仿宋_GB2312" w:hAnsi="仿宋" w:eastAsia="仿宋_GB2312"/>
            <w:color w:val="auto"/>
            <w:sz w:val="32"/>
            <w:szCs w:val="32"/>
            <w:lang w:val="en-US" w:eastAsia="zh-CN"/>
          </w:rPr>
          <w:t>我单位</w:t>
        </w:r>
      </w:ins>
      <w:ins w:id="3967" w:author="user" w:date="2021-01-12T11:25:53Z">
        <w:r>
          <w:rPr>
            <w:rFonts w:hint="eastAsia" w:ascii="仿宋_GB2312" w:hAnsi="仿宋" w:eastAsia="仿宋_GB2312"/>
            <w:color w:val="auto"/>
            <w:sz w:val="32"/>
            <w:szCs w:val="32"/>
          </w:rPr>
          <w:t>预算、决算在规定时间和规定的网站进行公开，接受社会监督。</w:t>
        </w:r>
      </w:ins>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（三）对部门决算管理及报表设计的意见建议。</w:t>
      </w:r>
    </w:p>
    <w:p>
      <w:pPr>
        <w:snapToGrid w:val="0"/>
        <w:spacing w:line="520" w:lineRule="exact"/>
        <w:ind w:firstLine="640" w:firstLineChars="200"/>
        <w:rPr>
          <w:ins w:id="3968" w:author="user" w:date="2021-01-12T11:26:06Z"/>
          <w:rFonts w:hint="eastAsia" w:ascii="仿宋_GB2312" w:hAnsi="仿宋" w:eastAsia="仿宋_GB2312"/>
          <w:color w:val="auto"/>
          <w:sz w:val="32"/>
          <w:szCs w:val="32"/>
          <w:lang w:eastAsia="zh-CN"/>
        </w:rPr>
      </w:pPr>
      <w:ins w:id="3969" w:author="user" w:date="2021-01-12T11:26:07Z">
        <w:r>
          <w:rPr>
            <w:rFonts w:hint="eastAsia" w:ascii="仿宋_GB2312" w:hAnsi="仿宋" w:eastAsia="仿宋_GB2312"/>
            <w:color w:val="auto"/>
            <w:sz w:val="32"/>
            <w:szCs w:val="32"/>
            <w:lang w:eastAsia="zh-CN"/>
          </w:rPr>
          <w:t>无</w:t>
        </w:r>
      </w:ins>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（四）对加强部门决算数据分析利用工作的建议。</w:t>
      </w:r>
    </w:p>
    <w:p>
      <w:pPr>
        <w:snapToGrid w:val="0"/>
        <w:spacing w:line="520" w:lineRule="exact"/>
        <w:ind w:firstLine="640" w:firstLineChars="200"/>
        <w:rPr>
          <w:rFonts w:hint="eastAsia" w:ascii="仿宋_GB2312" w:hAnsi="仿宋" w:eastAsia="仿宋_GB2312"/>
          <w:color w:val="auto"/>
          <w:sz w:val="32"/>
          <w:szCs w:val="32"/>
          <w:lang w:eastAsia="zh-CN"/>
        </w:rPr>
      </w:pPr>
      <w:ins w:id="3970" w:author="user" w:date="2021-01-12T11:26:09Z">
        <w:r>
          <w:rPr>
            <w:rFonts w:hint="eastAsia" w:ascii="仿宋_GB2312" w:hAnsi="仿宋" w:eastAsia="仿宋_GB2312"/>
            <w:color w:val="auto"/>
            <w:sz w:val="32"/>
            <w:szCs w:val="32"/>
            <w:lang w:eastAsia="zh-CN"/>
          </w:rPr>
          <w:t>无</w:t>
        </w:r>
      </w:ins>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注：收入支出预算执行情况分析可参考部门决算分析评价表（见软件查询模板）及行政事业单位财务分析指标（附后）。</w:t>
      </w:r>
    </w:p>
    <w:p>
      <w:pPr>
        <w:snapToGrid w:val="0"/>
        <w:rPr>
          <w:rFonts w:ascii="仿宋_GB2312" w:hAnsi="仿宋" w:eastAsia="仿宋_GB2312"/>
          <w:color w:val="auto"/>
          <w:sz w:val="32"/>
          <w:szCs w:val="32"/>
        </w:rPr>
      </w:pPr>
      <w:r>
        <w:rPr>
          <w:rFonts w:ascii="仿宋_GB2312" w:hAnsi="仿宋" w:eastAsia="仿宋_GB2312"/>
          <w:color w:val="auto"/>
          <w:sz w:val="32"/>
          <w:szCs w:val="32"/>
        </w:rPr>
        <w:br w:type="page"/>
      </w:r>
      <w:bookmarkStart w:id="2" w:name="_GoBack"/>
      <w:bookmarkEnd w:id="2"/>
      <w:r>
        <w:rPr>
          <w:rFonts w:hint="eastAsia" w:ascii="仿宋_GB2312" w:hAnsi="仿宋" w:eastAsia="仿宋_GB2312"/>
          <w:color w:val="auto"/>
          <w:sz w:val="32"/>
          <w:szCs w:val="32"/>
        </w:rPr>
        <w:t>附：</w:t>
      </w:r>
    </w:p>
    <w:p>
      <w:pPr>
        <w:snapToGrid w:val="0"/>
        <w:ind w:firstLine="640" w:firstLineChars="200"/>
        <w:jc w:val="center"/>
        <w:rPr>
          <w:rFonts w:ascii="华文中宋" w:hAnsi="华文中宋" w:eastAsia="华文中宋"/>
          <w:color w:val="auto"/>
          <w:sz w:val="32"/>
          <w:szCs w:val="32"/>
        </w:rPr>
      </w:pPr>
    </w:p>
    <w:p>
      <w:pPr>
        <w:snapToGrid w:val="0"/>
        <w:ind w:firstLine="640" w:firstLineChars="200"/>
        <w:jc w:val="center"/>
        <w:rPr>
          <w:rFonts w:ascii="华文中宋" w:hAnsi="华文中宋" w:eastAsia="华文中宋"/>
          <w:color w:val="auto"/>
          <w:sz w:val="32"/>
          <w:szCs w:val="32"/>
        </w:rPr>
      </w:pPr>
      <w:r>
        <w:rPr>
          <w:rFonts w:hint="eastAsia" w:ascii="华文中宋" w:hAnsi="华文中宋" w:eastAsia="华文中宋"/>
          <w:color w:val="auto"/>
          <w:sz w:val="32"/>
          <w:szCs w:val="32"/>
        </w:rPr>
        <w:t>行政事业单位财务分析指标</w:t>
      </w:r>
    </w:p>
    <w:p>
      <w:pPr>
        <w:snapToGrid w:val="0"/>
        <w:ind w:firstLine="640" w:firstLineChars="200"/>
        <w:rPr>
          <w:rFonts w:ascii="仿宋_GB2312" w:hAnsi="仿宋" w:eastAsia="仿宋_GB2312"/>
          <w:color w:val="auto"/>
          <w:sz w:val="32"/>
          <w:szCs w:val="32"/>
        </w:rPr>
      </w:pPr>
    </w:p>
    <w:p>
      <w:pPr>
        <w:snapToGrid w:val="0"/>
        <w:ind w:firstLine="640" w:firstLineChars="200"/>
        <w:rPr>
          <w:rFonts w:ascii="黑体" w:hAnsi="黑体" w:eastAsia="黑体"/>
          <w:color w:val="auto"/>
          <w:sz w:val="32"/>
          <w:szCs w:val="32"/>
        </w:rPr>
      </w:pPr>
      <w:r>
        <w:rPr>
          <w:rFonts w:hint="eastAsia" w:ascii="黑体" w:hAnsi="黑体" w:eastAsia="黑体"/>
          <w:color w:val="auto"/>
          <w:sz w:val="32"/>
          <w:szCs w:val="32"/>
        </w:rPr>
        <w:t>一、行政单位财务分析指标</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1.支出增长率，衡量行政单位支出的增长水平。计算公式为：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支出增长率＝(本期支出总额÷上期支出总额-1)×100%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2.当年预算支出完成率，衡量行政单位当年支出总预算及分项预算完成的程度。计算公式为：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当年预算支出完成率＝年终执行数÷调整预算数×100%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年终执行数不含上年结转和结余支出数。</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3.人均开支，衡量行政单位人均年消耗经费水平。计算公式为：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人均开支＝本期支出数÷本期平均在职人员数×100%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4.项目支出占总支出的比率，衡量行政单位的支出结构。计算公式为：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项目支出比率=本期项目支出数÷本期支出总数×100%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5.人员支出、公用支出占总支出的比率，衡量行政单位的支出结构。计算公式为：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人员支出比率=本期人员支出数÷本期支出总数×100%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公用支出比率=本期公用支出数÷本期支出总数×100%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6.人均办公使用面积，衡量行政单位办公用房配备情况。计算公式为：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人均办公使用面积=本期末单位办公用房使用面积÷本期末在职人员数</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7.人车比例，衡量行政单位公务用车配备情况。计算公式为：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人车比例=本期末在职人员数÷本期末公务用车实有数:1</w:t>
      </w:r>
    </w:p>
    <w:p>
      <w:pPr>
        <w:snapToGrid w:val="0"/>
        <w:ind w:firstLine="640" w:firstLineChars="200"/>
        <w:rPr>
          <w:rFonts w:ascii="仿宋_GB2312" w:hAnsi="仿宋" w:eastAsia="仿宋_GB2312"/>
          <w:color w:val="auto"/>
          <w:sz w:val="32"/>
          <w:szCs w:val="32"/>
        </w:rPr>
      </w:pPr>
    </w:p>
    <w:p>
      <w:pPr>
        <w:snapToGrid w:val="0"/>
        <w:ind w:firstLine="640" w:firstLineChars="200"/>
        <w:rPr>
          <w:rFonts w:ascii="黑体" w:hAnsi="黑体" w:eastAsia="黑体"/>
          <w:color w:val="auto"/>
          <w:sz w:val="32"/>
          <w:szCs w:val="32"/>
        </w:rPr>
      </w:pPr>
      <w:r>
        <w:rPr>
          <w:rFonts w:hint="eastAsia" w:ascii="黑体" w:hAnsi="黑体" w:eastAsia="黑体"/>
          <w:color w:val="auto"/>
          <w:sz w:val="32"/>
          <w:szCs w:val="32"/>
        </w:rPr>
        <w:t>二、事业单位财务分析指标</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1.预算收入和支出完成率，衡量事业单位收入和支出总预算及分项预算完成的程度。计算公式为：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预算收入完成率＝年终执行数÷调整预算数×100%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年终执行数不含上年结转和结余收入数</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预算支出完成率＝年终执行数÷调整预算数×100%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年终执行数不含上年结转和结余支出数</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2.人员支出、公用支出占事业支出的比率，衡量事业单位事业支出结构。计算公式为：</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人员支出比率＝人员支出÷事业支出×100%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公用支出比率＝公用支出÷事业支出×100%</w:t>
      </w: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3.人均基本支出，衡量事业单位按照实际在编人数平均的基本支出水平。计算公式为：</w:t>
      </w:r>
    </w:p>
    <w:p>
      <w:pPr>
        <w:snapToGrid w:val="0"/>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人均基本支出＝（基本支出-离退休人员支出）÷实际在编人数</w:t>
      </w:r>
    </w:p>
    <w:p>
      <w:pPr>
        <w:snapToGrid w:val="0"/>
        <w:ind w:firstLine="640" w:firstLineChars="200"/>
        <w:rPr>
          <w:rFonts w:ascii="仿宋_GB2312" w:hAnsi="仿宋" w:eastAsia="仿宋_GB2312"/>
          <w:color w:val="auto"/>
          <w:sz w:val="32"/>
          <w:szCs w:val="32"/>
        </w:rPr>
      </w:pPr>
    </w:p>
    <w:p>
      <w:pPr>
        <w:snapToGrid w:val="0"/>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此外，行业事业单位还可根据相关财务制度规定和分析需要增加相关分析指标，如：</w:t>
      </w:r>
    </w:p>
    <w:p>
      <w:pPr>
        <w:ind w:firstLine="707" w:firstLineChars="221"/>
        <w:rPr>
          <w:rFonts w:ascii="仿宋_GB2312" w:hAnsi="仿宋" w:eastAsia="仿宋_GB2312"/>
          <w:color w:val="auto"/>
          <w:sz w:val="32"/>
          <w:szCs w:val="32"/>
        </w:rPr>
      </w:pPr>
      <w:r>
        <w:rPr>
          <w:rFonts w:hint="eastAsia" w:ascii="仿宋_GB2312" w:hAnsi="仿宋" w:eastAsia="仿宋_GB2312"/>
          <w:color w:val="auto"/>
          <w:sz w:val="32"/>
          <w:szCs w:val="32"/>
        </w:rPr>
        <w:t>1.财政拨款依存度, 衡量部门（单位）对财政拨款的依赖程度。</w:t>
      </w:r>
    </w:p>
    <w:p>
      <w:pPr>
        <w:widowControl/>
        <w:ind w:firstLine="640" w:firstLineChars="200"/>
        <w:textAlignment w:val="center"/>
        <w:rPr>
          <w:color w:val="auto"/>
        </w:rPr>
      </w:pPr>
      <w:r>
        <w:rPr>
          <w:rFonts w:hint="eastAsia" w:ascii="仿宋_GB2312" w:hAnsi="仿宋" w:eastAsia="仿宋_GB2312"/>
          <w:color w:val="auto"/>
          <w:sz w:val="32"/>
          <w:szCs w:val="32"/>
        </w:rPr>
        <w:t>财政拨款依存度＝财政拨款收入÷收入总额×100%</w:t>
      </w: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西文正文">
    <w:altName w:val="ML Chougma chong"/>
    <w:panose1 w:val="00000000000000000000"/>
    <w:charset w:val="00"/>
    <w:family w:val="auto"/>
    <w:pitch w:val="default"/>
    <w:sig w:usb0="00000000" w:usb1="00000000" w:usb2="00000000" w:usb3="00000000" w:csb0="00000000" w:csb1="00000000"/>
  </w:font>
  <w:font w:name="ML Chougma chong">
    <w:panose1 w:val="02000400000000000000"/>
    <w:charset w:val="00"/>
    <w:family w:val="auto"/>
    <w:pitch w:val="default"/>
    <w:sig w:usb0="A00002EF" w:usb1="10016048" w:usb2="00000040" w:usb3="00000000" w:csb0="FFC1FFFF" w:csb1="FFFFFFFF"/>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4710430</wp:posOffset>
              </wp:positionH>
              <wp:positionV relativeFrom="paragraph">
                <wp:posOffset>-142240</wp:posOffset>
              </wp:positionV>
              <wp:extent cx="563880" cy="280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3880" cy="280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70.9pt;margin-top:-11.2pt;height:22.05pt;width:44.4pt;mso-position-horizontal-relative:margin;z-index:251660288;mso-width-relative:page;mso-height-relative:page;" filled="f" stroked="f" coordsize="21600,21600" o:gfxdata="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oneOTZAAAACgEAAA8AAAAAAAAAAQAgAAAAIgAAAGRycy9kb3du&#10;cmV2LnhtbFBLAQIUABQAAAAIAIdO4kASQu6BNwIAAGEEAAAOAAAAAAAAAAEAIAAAACgBAABkcnMv&#10;ZTJvRG9jLnhtbFBLBQYAAAAABgAGAFkBAADRBQAAAAA=&#10;">
              <v:fill on="f" focussize="0,0"/>
              <v:stroke on="f" weight="0.5pt"/>
              <v:imagedata o:title=""/>
              <o:lock v:ext="edit" aspectratio="f"/>
              <v:textbox inset="0mm,0mm,0mm,0mm">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99440" cy="2927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99440" cy="292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3.05pt;width:47.2pt;mso-position-horizontal:outside;mso-position-horizontal-relative:margin;z-index:251659264;mso-width-relative:page;mso-height-relative:page;" filled="f" stroked="f" coordsize="21600,21600" o:gfxdata="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jPRFdYAAAAHAQAADwAAAAAAAAABACAAAAAiAAAAZHJzL2Rvd25y&#10;ZXYueG1sUEsBAhQAFAAAAAgAh07iQIsRb1w5AgAAYQQAAA4AAAAAAAAAAQAgAAAAJQEAAGRycy9l&#10;Mm9Eb2MueG1sUEsFBgAAAAAGAAYAWQEAANAFAAAAAA==&#10;">
              <v:fill on="f" focussize="0,0"/>
              <v:stroke on="f" weight="0.5pt"/>
              <v:imagedata o:title=""/>
              <o:lock v:ext="edit" aspectratio="f"/>
              <v:textbox inset="0mm,0mm,0mm,0mm">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DE42D"/>
    <w:multiLevelType w:val="singleLevel"/>
    <w:tmpl w:val="AD5DE42D"/>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rson w15:author="王强">
    <w15:presenceInfo w15:providerId="WPS Office" w15:userId="943364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B54"/>
    <w:rsid w:val="00031059"/>
    <w:rsid w:val="00074FA4"/>
    <w:rsid w:val="00082750"/>
    <w:rsid w:val="000A54B9"/>
    <w:rsid w:val="0013603C"/>
    <w:rsid w:val="00176422"/>
    <w:rsid w:val="00272B54"/>
    <w:rsid w:val="00290AF5"/>
    <w:rsid w:val="002B7EE1"/>
    <w:rsid w:val="00433CE9"/>
    <w:rsid w:val="004B15C5"/>
    <w:rsid w:val="00613BAD"/>
    <w:rsid w:val="00683C98"/>
    <w:rsid w:val="00765932"/>
    <w:rsid w:val="00790985"/>
    <w:rsid w:val="007E481C"/>
    <w:rsid w:val="009C1DEC"/>
    <w:rsid w:val="00A736FE"/>
    <w:rsid w:val="00C42EF8"/>
    <w:rsid w:val="00DD0A01"/>
    <w:rsid w:val="00E23C6D"/>
    <w:rsid w:val="00F24DA3"/>
    <w:rsid w:val="035F7DC8"/>
    <w:rsid w:val="070F2837"/>
    <w:rsid w:val="072342F2"/>
    <w:rsid w:val="111F7999"/>
    <w:rsid w:val="17FD3B1E"/>
    <w:rsid w:val="23C80C72"/>
    <w:rsid w:val="2DC54B8C"/>
    <w:rsid w:val="3C4A5AC4"/>
    <w:rsid w:val="4D1D55ED"/>
    <w:rsid w:val="4E230588"/>
    <w:rsid w:val="4E3B1787"/>
    <w:rsid w:val="5088555B"/>
    <w:rsid w:val="54014B46"/>
    <w:rsid w:val="55944CBE"/>
    <w:rsid w:val="5A830691"/>
    <w:rsid w:val="5F0E7032"/>
    <w:rsid w:val="6E7D57A6"/>
    <w:rsid w:val="744028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character" w:customStyle="1" w:styleId="11">
    <w:name w:val="批注框文本 Char"/>
    <w:basedOn w:val="7"/>
    <w:link w:val="2"/>
    <w:uiPriority w:val="0"/>
    <w:rPr>
      <w:kern w:val="2"/>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319</Words>
  <Characters>1821</Characters>
  <Lines>15</Lines>
  <Paragraphs>4</Paragraphs>
  <TotalTime>1</TotalTime>
  <ScaleCrop>false</ScaleCrop>
  <LinksUpToDate>false</LinksUpToDate>
  <CharactersWithSpaces>2136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2019-09-04T14:45:00Z</dcterms:created>
  <dc:creator>admin</dc:creator>
  <cp:lastModifiedBy>王强</cp:lastModifiedBy>
  <dcterms:modified xsi:type="dcterms:W3CDTF">2021-12-03T06:56:15Z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CC2E8D74B9B140F7BF017C1EDE4F9DB3</vt:lpwstr>
  </property>
</Properties>
</file>